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B7B" w:rsidRPr="00E51B7B" w:rsidRDefault="00E51B7B" w:rsidP="00E51B7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51B7B">
        <w:rPr>
          <w:rFonts w:ascii="Times New Roman" w:eastAsia="Times New Roman" w:hAnsi="Times New Roman" w:cs="Times New Roman"/>
          <w:b/>
          <w:bCs/>
          <w:kern w:val="36"/>
          <w:sz w:val="48"/>
          <w:szCs w:val="48"/>
        </w:rPr>
        <w:t>Xử lý hướng nhà không hợp tuổi</w:t>
      </w:r>
    </w:p>
    <w:p w:rsidR="00E51B7B" w:rsidRPr="00E51B7B" w:rsidRDefault="00D80BE0" w:rsidP="00E51B7B">
      <w:pPr>
        <w:spacing w:before="100" w:beforeAutospacing="1" w:after="100" w:afterAutospacing="1" w:line="240" w:lineRule="auto"/>
        <w:rPr>
          <w:rFonts w:ascii="Times New Roman" w:eastAsia="Times New Roman" w:hAnsi="Times New Roman" w:cs="Times New Roman"/>
          <w:sz w:val="24"/>
          <w:szCs w:val="24"/>
        </w:rPr>
      </w:pPr>
      <w:hyperlink r:id="rId4" w:history="1">
        <w:r w:rsidR="00E51B7B" w:rsidRPr="00E51B7B">
          <w:rPr>
            <w:rFonts w:ascii="Times New Roman" w:eastAsia="Times New Roman" w:hAnsi="Times New Roman" w:cs="Times New Roman"/>
            <w:color w:val="0000FF"/>
            <w:sz w:val="24"/>
            <w:szCs w:val="24"/>
            <w:u w:val="single"/>
          </w:rPr>
          <w:t>Xem tin gốc</w:t>
        </w:r>
      </w:hyperlink>
      <w:r w:rsidR="00E51B7B" w:rsidRPr="00E51B7B">
        <w:rPr>
          <w:rFonts w:ascii="Times New Roman" w:eastAsia="Times New Roman" w:hAnsi="Times New Roman" w:cs="Times New Roman"/>
          <w:sz w:val="24"/>
          <w:szCs w:val="24"/>
        </w:rPr>
        <w:t> </w:t>
      </w:r>
    </w:p>
    <w:p w:rsidR="00E51B7B" w:rsidRPr="00E51B7B" w:rsidRDefault="00D80BE0" w:rsidP="00E51B7B">
      <w:pPr>
        <w:spacing w:before="100" w:beforeAutospacing="1" w:after="100" w:afterAutospacing="1" w:line="240" w:lineRule="auto"/>
        <w:rPr>
          <w:rFonts w:ascii="Times New Roman" w:eastAsia="Times New Roman" w:hAnsi="Times New Roman" w:cs="Times New Roman"/>
          <w:sz w:val="24"/>
          <w:szCs w:val="24"/>
        </w:rPr>
      </w:pPr>
      <w:hyperlink r:id="rId5" w:history="1">
        <w:r w:rsidR="00E51B7B" w:rsidRPr="00E51B7B">
          <w:rPr>
            <w:rFonts w:ascii="Times New Roman" w:eastAsia="Times New Roman" w:hAnsi="Times New Roman" w:cs="Times New Roman"/>
            <w:color w:val="0000FF"/>
            <w:sz w:val="24"/>
            <w:szCs w:val="24"/>
            <w:u w:val="single"/>
          </w:rPr>
          <w:t>LandToday</w:t>
        </w:r>
      </w:hyperlink>
      <w:r w:rsidR="00E51B7B" w:rsidRPr="00E51B7B">
        <w:rPr>
          <w:rFonts w:ascii="Times New Roman" w:eastAsia="Times New Roman" w:hAnsi="Times New Roman" w:cs="Times New Roman"/>
          <w:sz w:val="24"/>
          <w:szCs w:val="24"/>
        </w:rPr>
        <w:t xml:space="preserve"> - 1 tháng trước 167 lượt xem </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143000" cy="762000"/>
            <wp:effectExtent l="19050" t="0" r="0" b="0"/>
            <wp:docPr id="1" name="Picture 1" descr="Xu ly huong nha khong hop tuoi">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u ly huong nha khong hop tuoi">
                      <a:hlinkClick r:id="rId6"/>
                    </pic:cNvPr>
                    <pic:cNvPicPr>
                      <a:picLocks noChangeAspect="1" noChangeArrowheads="1"/>
                    </pic:cNvPicPr>
                  </pic:nvPicPr>
                  <pic:blipFill>
                    <a:blip r:embed="rId7" cstate="print"/>
                    <a:srcRect/>
                    <a:stretch>
                      <a:fillRect/>
                    </a:stretch>
                  </pic:blipFill>
                  <pic:spPr bwMode="auto">
                    <a:xfrm>
                      <a:off x="0" y="0"/>
                      <a:ext cx="1143000" cy="762000"/>
                    </a:xfrm>
                    <a:prstGeom prst="rect">
                      <a:avLst/>
                    </a:prstGeom>
                    <a:noFill/>
                    <a:ln w="9525">
                      <a:noFill/>
                      <a:miter lim="800000"/>
                      <a:headEnd/>
                      <a:tailEnd/>
                    </a:ln>
                  </pic:spPr>
                </pic:pic>
              </a:graphicData>
            </a:graphic>
          </wp:inline>
        </w:drawing>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proofErr w:type="gramStart"/>
      <w:r w:rsidRPr="00E51B7B">
        <w:rPr>
          <w:rFonts w:ascii="Times New Roman" w:eastAsia="Times New Roman" w:hAnsi="Times New Roman" w:cs="Times New Roman"/>
          <w:sz w:val="24"/>
          <w:szCs w:val="24"/>
        </w:rPr>
        <w:t>Tôi sinh năm Ất Mão (1975) và vợ tôi sinh năm 1980.</w:t>
      </w:r>
      <w:proofErr w:type="gramEnd"/>
      <w:r w:rsidRPr="00E51B7B">
        <w:rPr>
          <w:rFonts w:ascii="Times New Roman" w:eastAsia="Times New Roman" w:hAnsi="Times New Roman" w:cs="Times New Roman"/>
          <w:sz w:val="24"/>
          <w:szCs w:val="24"/>
        </w:rPr>
        <w:t xml:space="preserve"> Hiện nay chúng tôi đang sống trong căn nhà có hướng Đông-Nam. </w:t>
      </w:r>
      <w:proofErr w:type="gramStart"/>
      <w:r w:rsidRPr="00E51B7B">
        <w:rPr>
          <w:rFonts w:ascii="Times New Roman" w:eastAsia="Times New Roman" w:hAnsi="Times New Roman" w:cs="Times New Roman"/>
          <w:sz w:val="24"/>
          <w:szCs w:val="24"/>
        </w:rPr>
        <w:t>Đây là hướng không phù hợp với tuổi.</w:t>
      </w:r>
      <w:proofErr w:type="gramEnd"/>
      <w:r w:rsidRPr="00E51B7B">
        <w:rPr>
          <w:rFonts w:ascii="Times New Roman" w:eastAsia="Times New Roman" w:hAnsi="Times New Roman" w:cs="Times New Roman"/>
          <w:sz w:val="24"/>
          <w:szCs w:val="24"/>
        </w:rPr>
        <w:t xml:space="preserve"> Xin tư vấn cách khắc phục bằng cách sắp xếp lại cửa, phòng ngủ, bếp, bàn thờ...</w:t>
      </w:r>
    </w:p>
    <w:p w:rsidR="00E51B7B" w:rsidRPr="00E51B7B" w:rsidRDefault="00D80BE0" w:rsidP="00E51B7B">
      <w:pPr>
        <w:spacing w:after="0" w:line="240" w:lineRule="auto"/>
        <w:rPr>
          <w:rFonts w:ascii="Times New Roman" w:eastAsia="Times New Roman" w:hAnsi="Times New Roman" w:cs="Times New Roman"/>
          <w:sz w:val="24"/>
          <w:szCs w:val="24"/>
        </w:rPr>
      </w:pPr>
      <w:hyperlink r:id="rId8" w:tgtFrame="_blank" w:tooltip="Chia sẻ bài này qua Facebook" w:history="1">
        <w:r w:rsidR="00E51B7B" w:rsidRPr="00E51B7B">
          <w:rPr>
            <w:rFonts w:ascii="Times New Roman" w:eastAsia="Times New Roman" w:hAnsi="Times New Roman" w:cs="Times New Roman"/>
            <w:color w:val="0000FF"/>
            <w:sz w:val="24"/>
            <w:szCs w:val="24"/>
            <w:u w:val="single"/>
          </w:rPr>
          <w:t>Facebook</w:t>
        </w:r>
      </w:hyperlink>
      <w:r w:rsidR="00E51B7B" w:rsidRPr="00E51B7B">
        <w:rPr>
          <w:rFonts w:ascii="Times New Roman" w:eastAsia="Times New Roman" w:hAnsi="Times New Roman" w:cs="Times New Roman"/>
          <w:sz w:val="24"/>
          <w:szCs w:val="24"/>
        </w:rPr>
        <w:t xml:space="preserve"> </w:t>
      </w:r>
      <w:hyperlink r:id="rId9" w:tgtFrame="_blank" w:tooltip="Chia sẻ bài này qua Twitter" w:history="1">
        <w:r w:rsidR="00E51B7B" w:rsidRPr="00E51B7B">
          <w:rPr>
            <w:rFonts w:ascii="Times New Roman" w:eastAsia="Times New Roman" w:hAnsi="Times New Roman" w:cs="Times New Roman"/>
            <w:vanish/>
            <w:color w:val="0000FF"/>
            <w:sz w:val="24"/>
            <w:szCs w:val="24"/>
            <w:u w:val="single"/>
          </w:rPr>
          <w:t>Xem tin gốc</w:t>
        </w:r>
        <w:r w:rsidR="00E51B7B" w:rsidRPr="00E51B7B">
          <w:rPr>
            <w:rFonts w:ascii="Times New Roman" w:eastAsia="Times New Roman" w:hAnsi="Times New Roman" w:cs="Times New Roman"/>
            <w:color w:val="0000FF"/>
            <w:sz w:val="24"/>
            <w:szCs w:val="24"/>
            <w:u w:val="single"/>
          </w:rPr>
          <w:t>Twitter</w:t>
        </w:r>
      </w:hyperlink>
      <w:r w:rsidR="00E51B7B" w:rsidRPr="00E51B7B">
        <w:rPr>
          <w:rFonts w:ascii="Times New Roman" w:eastAsia="Times New Roman" w:hAnsi="Times New Roman" w:cs="Times New Roman"/>
          <w:sz w:val="24"/>
          <w:szCs w:val="24"/>
        </w:rPr>
        <w:t xml:space="preserve"> </w:t>
      </w:r>
      <w:hyperlink r:id="rId10" w:history="1">
        <w:r w:rsidR="00E51B7B" w:rsidRPr="00E51B7B">
          <w:rPr>
            <w:rFonts w:ascii="Times New Roman" w:eastAsia="Times New Roman" w:hAnsi="Times New Roman" w:cs="Times New Roman"/>
            <w:color w:val="0000FF"/>
            <w:sz w:val="24"/>
            <w:szCs w:val="24"/>
            <w:u w:val="single"/>
          </w:rPr>
          <w:t>0 bình chọn</w:t>
        </w:r>
      </w:hyperlink>
      <w:hyperlink r:id="rId11" w:anchor="writecomment" w:history="1">
        <w:r w:rsidR="00E51B7B" w:rsidRPr="00E51B7B">
          <w:rPr>
            <w:rFonts w:ascii="Times New Roman" w:eastAsia="Times New Roman" w:hAnsi="Times New Roman" w:cs="Times New Roman"/>
            <w:color w:val="0000FF"/>
            <w:sz w:val="24"/>
            <w:szCs w:val="24"/>
            <w:u w:val="single"/>
          </w:rPr>
          <w:t xml:space="preserve"> Viết bình luận</w:t>
        </w:r>
      </w:hyperlink>
      <w:r w:rsidR="00E51B7B" w:rsidRPr="00E51B7B">
        <w:rPr>
          <w:rFonts w:ascii="Times New Roman" w:eastAsia="Times New Roman" w:hAnsi="Times New Roman" w:cs="Times New Roman"/>
          <w:sz w:val="24"/>
          <w:szCs w:val="24"/>
        </w:rPr>
        <w:t xml:space="preserve"> </w:t>
      </w:r>
      <w:hyperlink r:id="rId12" w:history="1">
        <w:r w:rsidR="00E51B7B" w:rsidRPr="00E51B7B">
          <w:rPr>
            <w:rFonts w:ascii="Times New Roman" w:eastAsia="Times New Roman" w:hAnsi="Times New Roman" w:cs="Times New Roman"/>
            <w:color w:val="0000FF"/>
            <w:sz w:val="24"/>
            <w:szCs w:val="24"/>
            <w:u w:val="single"/>
          </w:rPr>
          <w:t>Lưu bài này</w:t>
        </w:r>
      </w:hyperlink>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Xin chân thành cảm ơn!</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Trả lời</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proofErr w:type="gramStart"/>
      <w:r w:rsidRPr="00E51B7B">
        <w:rPr>
          <w:rFonts w:ascii="Times New Roman" w:eastAsia="Times New Roman" w:hAnsi="Times New Roman" w:cs="Times New Roman"/>
          <w:sz w:val="24"/>
          <w:szCs w:val="24"/>
        </w:rPr>
        <w:t>Theo quan niệm phong thủy, hướng nhà và mệnh của gia chủ phải hợp nhau thì vượng khí mới tốt, gia chủ phát tài.</w:t>
      </w:r>
      <w:proofErr w:type="gramEnd"/>
      <w:r w:rsidRPr="00E51B7B">
        <w:rPr>
          <w:rFonts w:ascii="Times New Roman" w:eastAsia="Times New Roman" w:hAnsi="Times New Roman" w:cs="Times New Roman"/>
          <w:sz w:val="24"/>
          <w:szCs w:val="24"/>
        </w:rPr>
        <w:t xml:space="preserve"> Tuy nhiên trong trường hợp bắt buộc khi không thể điều chỉnh hướng nhà </w:t>
      </w:r>
      <w:proofErr w:type="gramStart"/>
      <w:r w:rsidRPr="00E51B7B">
        <w:rPr>
          <w:rFonts w:ascii="Times New Roman" w:eastAsia="Times New Roman" w:hAnsi="Times New Roman" w:cs="Times New Roman"/>
          <w:sz w:val="24"/>
          <w:szCs w:val="24"/>
        </w:rPr>
        <w:t>theo</w:t>
      </w:r>
      <w:proofErr w:type="gramEnd"/>
      <w:r w:rsidRPr="00E51B7B">
        <w:rPr>
          <w:rFonts w:ascii="Times New Roman" w:eastAsia="Times New Roman" w:hAnsi="Times New Roman" w:cs="Times New Roman"/>
          <w:sz w:val="24"/>
          <w:szCs w:val="24"/>
        </w:rPr>
        <w:t xml:space="preserve"> hướng tốt thì vẫn có những cách hóa giải phù hợp. Với trường hợp của bạn, chúng tôi xin đưa ra câu trả lời như sau:</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Cửa chính</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Bạn sinh năm Ất Mão, quẻ mệnh Đoài Kim, Ngũ hành Đại Khe Thủy. Các hướng tốt là Tây Bắc, Đông Bắc, Tây Nam, Tây,</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 xml:space="preserve">Hướng xấu: Bắc (Họa Hại); Đông (Tuyệt Mệnh); Đông Nam (Lục Sát); Nam (Ngũ Quỷ); </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Nhà của bạn hướng cửa chính không hợp với tuổi, có thể khắc phục bằng hai cách:</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 Cách thứ nhất: Chuyển hướng cửa hoặc thêm cửa phụ thứ hai ở trong nhà theo các hướng tốt như trên.</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 Cách thứ hai: Dùng màu sắc của thảm trải trước cửa để hóa giải tà khí theo quy luật ngũ hành tương sinh, tương khắc: Nhà quay về hướng Đông Nam, có tà khí của Mộc. Có thể trải thảm màu trắng hoặc vàng sẫm</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Bếp nấu</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Bếp đặt tại Đông và nhìn về Tây, tức là tọa tại Tuyệt Mệnh nhìn về Phục Vị (bếp lành Phục Vị).</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lastRenderedPageBreak/>
        <w:t>Bếp đặt tại Đông Nam và nhìn về Tây Bắc, tức là tọa tại Lục Sát nhìn về Sinh Khí (bếp lành Sinh Khí).</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Ngoài ra, bếp nên tránh đặt gần chậu rửa, tủ lạnh, tránh có cửa sổ phía sau, tránh giáp các diện tường hướng Tây. Cửa của bếp nấu không được để thẳng với cửa chính của nhà, hoặc nhìn thẳng vào cửa phòng ngủ, người nằm ngủ sẽ gặp tai ương tật ách.</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Phòng ngủ</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Bạn thuộc hành Thủy, Kim sinh Thủy, nên hướng giường nên quay về hướng thuộc Kim, tức là các hướng: Tây Bắc, Tây, Bắc.</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Màu sơn trong phòng ngủ, màu sắc rèm cửa nên sử dụng màu Trắng hoặc xám bạc, đây là màu đại diện cho hành Kim, rất tốt cho người hành Thủy.</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Tủ quần áo nên kê tại các góc xấu trong phòng để trấn được cái xấu, là các góc Ngũ Quỷ, Họa Hại, Lục Sát, Tuyệt Mệnh.</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 xml:space="preserve">Giường ngủ cần tránh kê dưới dầm, xà ngang, đầu giường tránh thẳng với hướng cửa mở vào, thẳng với hướng gương soi. </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Chúc bạn và gia đình luôn may mắn!</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KTS Nguyễn Văn Thành</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Công ty CP kiến trúc &amp; nội thất Địa Lâm</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 Bài viết trên là sản phẩm hợp tác giữa LandToday và Công ty CP Kiến trúc &amp; Nội thất Địa Lâm. Chúng tôi không khuyến khích dẫn nguồn lại.</w:t>
      </w:r>
    </w:p>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Độc giả có nhu cầu tư vấn kiến trúc (miễn phí), vui lòng gửi đề nghị tại đây hoặc liên hệ địa chỉ e-mail: bientap@landtoday.net</w:t>
      </w:r>
    </w:p>
    <w:p w:rsidR="0085137C" w:rsidRDefault="0085137C"/>
    <w:p w:rsidR="00E51B7B" w:rsidRDefault="00E51B7B"/>
    <w:p w:rsidR="00E51B7B" w:rsidRDefault="00E51B7B"/>
    <w:p w:rsidR="00E51B7B" w:rsidRDefault="00E51B7B"/>
    <w:p w:rsidR="00E51B7B" w:rsidRDefault="00E51B7B"/>
    <w:p w:rsidR="00E51B7B" w:rsidRDefault="00E51B7B"/>
    <w:p w:rsidR="00E51B7B" w:rsidRDefault="00E51B7B"/>
    <w:tbl>
      <w:tblPr>
        <w:tblW w:w="0" w:type="auto"/>
        <w:tblCellSpacing w:w="15" w:type="dxa"/>
        <w:tblCellMar>
          <w:top w:w="15" w:type="dxa"/>
          <w:left w:w="15" w:type="dxa"/>
          <w:bottom w:w="15" w:type="dxa"/>
          <w:right w:w="15" w:type="dxa"/>
        </w:tblCellMar>
        <w:tblLook w:val="04A0"/>
      </w:tblPr>
      <w:tblGrid>
        <w:gridCol w:w="9450"/>
      </w:tblGrid>
      <w:tr w:rsidR="00E51B7B" w:rsidRPr="00E51B7B">
        <w:trPr>
          <w:tblCellSpacing w:w="15" w:type="dxa"/>
        </w:trPr>
        <w:tc>
          <w:tcPr>
            <w:tcW w:w="0" w:type="auto"/>
            <w:vAlign w:val="center"/>
            <w:hideMark/>
          </w:tcPr>
          <w:p w:rsidR="00E51B7B" w:rsidRPr="00E51B7B" w:rsidRDefault="00E51B7B" w:rsidP="00E51B7B">
            <w:pPr>
              <w:spacing w:after="0"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lastRenderedPageBreak/>
              <w:t xml:space="preserve">Gia chủ </w:t>
            </w:r>
            <w:r w:rsidRPr="00E51B7B">
              <w:rPr>
                <w:rFonts w:ascii="Times New Roman" w:eastAsia="Times New Roman" w:hAnsi="Times New Roman" w:cs="Times New Roman"/>
                <w:b/>
                <w:bCs/>
                <w:color w:val="000000"/>
                <w:sz w:val="24"/>
                <w:szCs w:val="24"/>
                <w:shd w:val="clear" w:color="auto" w:fill="FFFF66"/>
              </w:rPr>
              <w:t>tuổi</w:t>
            </w:r>
            <w:r w:rsidRPr="00E51B7B">
              <w:rPr>
                <w:rFonts w:ascii="Times New Roman" w:eastAsia="Times New Roman" w:hAnsi="Times New Roman" w:cs="Times New Roman"/>
                <w:sz w:val="24"/>
                <w:szCs w:val="24"/>
              </w:rPr>
              <w:t xml:space="preserve"> </w:t>
            </w:r>
            <w:r w:rsidRPr="00E51B7B">
              <w:rPr>
                <w:rFonts w:ascii="Times New Roman" w:eastAsia="Times New Roman" w:hAnsi="Times New Roman" w:cs="Times New Roman"/>
                <w:b/>
                <w:bCs/>
                <w:color w:val="000000"/>
                <w:sz w:val="24"/>
                <w:szCs w:val="24"/>
                <w:shd w:val="clear" w:color="auto" w:fill="A0FFFF"/>
              </w:rPr>
              <w:t>Ất</w:t>
            </w:r>
            <w:r w:rsidRPr="00E51B7B">
              <w:rPr>
                <w:rFonts w:ascii="Times New Roman" w:eastAsia="Times New Roman" w:hAnsi="Times New Roman" w:cs="Times New Roman"/>
                <w:sz w:val="24"/>
                <w:szCs w:val="24"/>
              </w:rPr>
              <w:t xml:space="preserve"> </w:t>
            </w:r>
            <w:r w:rsidRPr="00E51B7B">
              <w:rPr>
                <w:rFonts w:ascii="Times New Roman" w:eastAsia="Times New Roman" w:hAnsi="Times New Roman" w:cs="Times New Roman"/>
                <w:b/>
                <w:bCs/>
                <w:color w:val="000000"/>
                <w:sz w:val="24"/>
                <w:szCs w:val="24"/>
                <w:shd w:val="clear" w:color="auto" w:fill="99FF99"/>
              </w:rPr>
              <w:t>Mão</w:t>
            </w:r>
          </w:p>
          <w:p w:rsidR="00E51B7B" w:rsidRPr="00E51B7B" w:rsidRDefault="00E51B7B" w:rsidP="00E51B7B">
            <w:pPr>
              <w:spacing w:after="0"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4"/>
                <w:szCs w:val="24"/>
              </w:rPr>
              <w:t>20:15' 27/7/2009</w:t>
            </w:r>
          </w:p>
        </w:tc>
      </w:tr>
      <w:tr w:rsidR="00E51B7B" w:rsidRPr="00E51B7B">
        <w:trPr>
          <w:tblCellSpacing w:w="15" w:type="dxa"/>
        </w:trPr>
        <w:tc>
          <w:tcPr>
            <w:tcW w:w="0" w:type="auto"/>
            <w:vAlign w:val="center"/>
            <w:hideMark/>
          </w:tcPr>
          <w:p w:rsidR="00E51B7B" w:rsidRPr="00E51B7B" w:rsidRDefault="00E51B7B" w:rsidP="00E51B7B">
            <w:pPr>
              <w:spacing w:before="100" w:beforeAutospacing="1" w:after="240" w:line="240" w:lineRule="auto"/>
              <w:rPr>
                <w:rFonts w:ascii="Times New Roman" w:eastAsia="Times New Roman" w:hAnsi="Times New Roman" w:cs="Times New Roman"/>
                <w:sz w:val="20"/>
                <w:szCs w:val="20"/>
              </w:rPr>
            </w:pPr>
            <w:r w:rsidRPr="00E51B7B">
              <w:rPr>
                <w:rFonts w:ascii="Times New Roman" w:eastAsia="Times New Roman" w:hAnsi="Times New Roman" w:cs="Times New Roman"/>
                <w:b/>
                <w:bCs/>
                <w:sz w:val="20"/>
              </w:rPr>
              <w:t xml:space="preserve">Tôi sinh năm 1975 - </w:t>
            </w:r>
            <w:r w:rsidRPr="00E51B7B">
              <w:rPr>
                <w:rFonts w:ascii="Times New Roman" w:eastAsia="Times New Roman" w:hAnsi="Times New Roman" w:cs="Times New Roman"/>
                <w:b/>
                <w:bCs/>
                <w:color w:val="000000"/>
                <w:sz w:val="20"/>
              </w:rPr>
              <w:t>Ất</w:t>
            </w:r>
            <w:r w:rsidRPr="00E51B7B">
              <w:rPr>
                <w:rFonts w:ascii="Times New Roman" w:eastAsia="Times New Roman" w:hAnsi="Times New Roman" w:cs="Times New Roman"/>
                <w:b/>
                <w:bCs/>
                <w:sz w:val="20"/>
              </w:rPr>
              <w:t xml:space="preserve"> </w:t>
            </w:r>
            <w:r w:rsidRPr="00E51B7B">
              <w:rPr>
                <w:rFonts w:ascii="Times New Roman" w:eastAsia="Times New Roman" w:hAnsi="Times New Roman" w:cs="Times New Roman"/>
                <w:b/>
                <w:bCs/>
                <w:color w:val="000000"/>
                <w:sz w:val="20"/>
              </w:rPr>
              <w:t>Mão</w:t>
            </w:r>
            <w:r w:rsidRPr="00E51B7B">
              <w:rPr>
                <w:rFonts w:ascii="Times New Roman" w:eastAsia="Times New Roman" w:hAnsi="Times New Roman" w:cs="Times New Roman"/>
                <w:b/>
                <w:bCs/>
                <w:sz w:val="20"/>
              </w:rPr>
              <w:t xml:space="preserve"> thì xây </w:t>
            </w:r>
            <w:r w:rsidRPr="00E51B7B">
              <w:rPr>
                <w:rFonts w:ascii="Times New Roman" w:eastAsia="Times New Roman" w:hAnsi="Times New Roman" w:cs="Times New Roman"/>
                <w:b/>
                <w:bCs/>
                <w:color w:val="000000"/>
                <w:sz w:val="20"/>
              </w:rPr>
              <w:t>nhà</w:t>
            </w:r>
            <w:r w:rsidRPr="00E51B7B">
              <w:rPr>
                <w:rFonts w:ascii="Times New Roman" w:eastAsia="Times New Roman" w:hAnsi="Times New Roman" w:cs="Times New Roman"/>
                <w:b/>
                <w:bCs/>
                <w:sz w:val="20"/>
              </w:rPr>
              <w:t xml:space="preserve"> theo </w:t>
            </w:r>
            <w:r w:rsidRPr="00E51B7B">
              <w:rPr>
                <w:rFonts w:ascii="Times New Roman" w:eastAsia="Times New Roman" w:hAnsi="Times New Roman" w:cs="Times New Roman"/>
                <w:b/>
                <w:bCs/>
                <w:color w:val="000000"/>
                <w:sz w:val="20"/>
              </w:rPr>
              <w:t>hướng</w:t>
            </w:r>
            <w:r w:rsidRPr="00E51B7B">
              <w:rPr>
                <w:rFonts w:ascii="Times New Roman" w:eastAsia="Times New Roman" w:hAnsi="Times New Roman" w:cs="Times New Roman"/>
                <w:b/>
                <w:bCs/>
                <w:sz w:val="20"/>
              </w:rPr>
              <w:t xml:space="preserve"> nào, cách bài trí nội thất như nào thì hợp phong thủy theo </w:t>
            </w:r>
            <w:r w:rsidRPr="00E51B7B">
              <w:rPr>
                <w:rFonts w:ascii="Times New Roman" w:eastAsia="Times New Roman" w:hAnsi="Times New Roman" w:cs="Times New Roman"/>
                <w:b/>
                <w:bCs/>
                <w:color w:val="000000"/>
                <w:sz w:val="20"/>
              </w:rPr>
              <w:t>tuổi</w:t>
            </w:r>
            <w:r w:rsidRPr="00E51B7B">
              <w:rPr>
                <w:rFonts w:ascii="Times New Roman" w:eastAsia="Times New Roman" w:hAnsi="Times New Roman" w:cs="Times New Roman"/>
                <w:b/>
                <w:bCs/>
                <w:sz w:val="20"/>
              </w:rPr>
              <w:t xml:space="preserve"> của tôi? </w:t>
            </w:r>
            <w:r w:rsidRPr="00E51B7B">
              <w:rPr>
                <w:rFonts w:ascii="Times New Roman" w:eastAsia="Times New Roman" w:hAnsi="Times New Roman" w:cs="Times New Roman"/>
                <w:b/>
                <w:bCs/>
                <w:sz w:val="20"/>
                <w:szCs w:val="20"/>
              </w:rPr>
              <w:br/>
            </w:r>
            <w:r w:rsidRPr="00E51B7B">
              <w:rPr>
                <w:rFonts w:ascii="Times New Roman" w:eastAsia="Times New Roman" w:hAnsi="Times New Roman" w:cs="Times New Roman"/>
                <w:b/>
                <w:bCs/>
                <w:sz w:val="20"/>
                <w:szCs w:val="20"/>
              </w:rPr>
              <w:br/>
            </w:r>
            <w:r w:rsidRPr="00E51B7B">
              <w:rPr>
                <w:rFonts w:ascii="Times New Roman" w:eastAsia="Times New Roman" w:hAnsi="Times New Roman" w:cs="Times New Roman"/>
                <w:b/>
                <w:bCs/>
                <w:sz w:val="20"/>
              </w:rPr>
              <w:t xml:space="preserve">Trả lời: </w:t>
            </w:r>
          </w:p>
          <w:tbl>
            <w:tblPr>
              <w:tblpPr w:leftFromText="45" w:rightFromText="45" w:vertAnchor="text" w:tblpXSpec="right" w:tblpYSpec="center"/>
              <w:tblW w:w="2520" w:type="dxa"/>
              <w:tblCellSpacing w:w="15" w:type="dxa"/>
              <w:tblCellMar>
                <w:top w:w="15" w:type="dxa"/>
                <w:left w:w="15" w:type="dxa"/>
                <w:bottom w:w="15" w:type="dxa"/>
                <w:right w:w="15" w:type="dxa"/>
              </w:tblCellMar>
              <w:tblLook w:val="04A0"/>
            </w:tblPr>
            <w:tblGrid>
              <w:gridCol w:w="3960"/>
            </w:tblGrid>
            <w:tr w:rsidR="00E51B7B" w:rsidRPr="00E51B7B">
              <w:trPr>
                <w:tblCellSpacing w:w="15" w:type="dxa"/>
              </w:trPr>
              <w:tc>
                <w:tcPr>
                  <w:tcW w:w="0" w:type="auto"/>
                  <w:vAlign w:val="center"/>
                  <w:hideMark/>
                </w:tcPr>
                <w:tbl>
                  <w:tblPr>
                    <w:tblW w:w="2510" w:type="dxa"/>
                    <w:tblCellSpacing w:w="15" w:type="dxa"/>
                    <w:tblCellMar>
                      <w:top w:w="15" w:type="dxa"/>
                      <w:left w:w="15" w:type="dxa"/>
                      <w:bottom w:w="15" w:type="dxa"/>
                      <w:right w:w="15" w:type="dxa"/>
                    </w:tblCellMar>
                    <w:tblLook w:val="04A0"/>
                  </w:tblPr>
                  <w:tblGrid>
                    <w:gridCol w:w="3870"/>
                  </w:tblGrid>
                  <w:tr w:rsidR="00E51B7B" w:rsidRPr="00E51B7B">
                    <w:trPr>
                      <w:tblCellSpacing w:w="15" w:type="dxa"/>
                    </w:trPr>
                    <w:tc>
                      <w:tcPr>
                        <w:tcW w:w="0" w:type="auto"/>
                        <w:vAlign w:val="center"/>
                        <w:hideMark/>
                      </w:tcPr>
                      <w:p w:rsidR="00E51B7B" w:rsidRPr="00E51B7B" w:rsidRDefault="00E51B7B" w:rsidP="00E51B7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381250" cy="2216150"/>
                              <wp:effectExtent l="19050" t="0" r="0" b="0"/>
                              <wp:docPr id="8" name="Picture 8" descr="http://media.landtoday.net/Library/images/18/2009/07/090724/kgs_phongthuy.jpg">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edia.landtoday.net/Library/images/18/2009/07/090724/kgs_phongthuy.jpg">
                                        <a:hlinkClick r:id="rId13" tooltip="&quot;&quot;"/>
                                      </pic:cNvPr>
                                      <pic:cNvPicPr>
                                        <a:picLocks noChangeAspect="1" noChangeArrowheads="1"/>
                                      </pic:cNvPicPr>
                                    </pic:nvPicPr>
                                    <pic:blipFill>
                                      <a:blip r:embed="rId14" cstate="print"/>
                                      <a:srcRect/>
                                      <a:stretch>
                                        <a:fillRect/>
                                      </a:stretch>
                                    </pic:blipFill>
                                    <pic:spPr bwMode="auto">
                                      <a:xfrm>
                                        <a:off x="0" y="0"/>
                                        <a:ext cx="2381250" cy="2216150"/>
                                      </a:xfrm>
                                      <a:prstGeom prst="rect">
                                        <a:avLst/>
                                      </a:prstGeom>
                                      <a:noFill/>
                                      <a:ln w="9525">
                                        <a:noFill/>
                                        <a:miter lim="800000"/>
                                        <a:headEnd/>
                                        <a:tailEnd/>
                                      </a:ln>
                                    </pic:spPr>
                                  </pic:pic>
                                </a:graphicData>
                              </a:graphic>
                            </wp:inline>
                          </w:drawing>
                        </w:r>
                      </w:p>
                    </w:tc>
                  </w:tr>
                </w:tbl>
                <w:p w:rsidR="00E51B7B" w:rsidRPr="00E51B7B" w:rsidRDefault="00E51B7B" w:rsidP="00E51B7B">
                  <w:pPr>
                    <w:spacing w:after="0"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i/>
                      <w:iCs/>
                      <w:sz w:val="20"/>
                    </w:rPr>
                    <w:t>Mô hình vòng bát quái</w:t>
                  </w:r>
                </w:p>
              </w:tc>
            </w:tr>
          </w:tbl>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0"/>
                <w:szCs w:val="20"/>
              </w:rPr>
            </w:pPr>
            <w:r w:rsidRPr="00E51B7B">
              <w:rPr>
                <w:rFonts w:ascii="Times New Roman" w:eastAsia="Times New Roman" w:hAnsi="Times New Roman" w:cs="Times New Roman"/>
                <w:sz w:val="20"/>
                <w:szCs w:val="20"/>
              </w:rPr>
              <w:t xml:space="preserve">Gia chủ </w:t>
            </w:r>
            <w:r w:rsidRPr="00E51B7B">
              <w:rPr>
                <w:rFonts w:ascii="Times New Roman" w:eastAsia="Times New Roman" w:hAnsi="Times New Roman" w:cs="Times New Roman"/>
                <w:b/>
                <w:bCs/>
                <w:color w:val="000000"/>
                <w:sz w:val="20"/>
                <w:szCs w:val="20"/>
                <w:shd w:val="clear" w:color="auto" w:fill="FFFF66"/>
              </w:rPr>
              <w:t>tuổi</w:t>
            </w:r>
            <w:r w:rsidRPr="00E51B7B">
              <w:rPr>
                <w:rFonts w:ascii="Times New Roman" w:eastAsia="Times New Roman" w:hAnsi="Times New Roman" w:cs="Times New Roman"/>
                <w:sz w:val="20"/>
                <w:szCs w:val="20"/>
              </w:rPr>
              <w:t xml:space="preserve"> </w:t>
            </w:r>
            <w:r w:rsidRPr="00E51B7B">
              <w:rPr>
                <w:rFonts w:ascii="Times New Roman" w:eastAsia="Times New Roman" w:hAnsi="Times New Roman" w:cs="Times New Roman"/>
                <w:b/>
                <w:bCs/>
                <w:color w:val="000000"/>
                <w:sz w:val="20"/>
                <w:szCs w:val="20"/>
                <w:shd w:val="clear" w:color="auto" w:fill="A0FFFF"/>
              </w:rPr>
              <w:t>Ất</w:t>
            </w:r>
            <w:r w:rsidRPr="00E51B7B">
              <w:rPr>
                <w:rFonts w:ascii="Times New Roman" w:eastAsia="Times New Roman" w:hAnsi="Times New Roman" w:cs="Times New Roman"/>
                <w:sz w:val="20"/>
                <w:szCs w:val="20"/>
              </w:rPr>
              <w:t xml:space="preserve"> </w:t>
            </w:r>
            <w:r w:rsidRPr="00E51B7B">
              <w:rPr>
                <w:rFonts w:ascii="Times New Roman" w:eastAsia="Times New Roman" w:hAnsi="Times New Roman" w:cs="Times New Roman"/>
                <w:b/>
                <w:bCs/>
                <w:color w:val="000000"/>
                <w:sz w:val="20"/>
                <w:szCs w:val="20"/>
                <w:shd w:val="clear" w:color="auto" w:fill="99FF99"/>
              </w:rPr>
              <w:t>Mão</w:t>
            </w:r>
            <w:r w:rsidRPr="00E51B7B">
              <w:rPr>
                <w:rFonts w:ascii="Times New Roman" w:eastAsia="Times New Roman" w:hAnsi="Times New Roman" w:cs="Times New Roman"/>
                <w:sz w:val="20"/>
                <w:szCs w:val="20"/>
              </w:rPr>
              <w:t xml:space="preserve"> có Quẻ mệnh: Đoài Kim - Ngũ hành: Đại Khe Thủy (Nước khe lớn) - Thuộc Tây Tứ Mệnh, </w:t>
            </w:r>
            <w:r w:rsidRPr="00E51B7B">
              <w:rPr>
                <w:rFonts w:ascii="Times New Roman" w:eastAsia="Times New Roman" w:hAnsi="Times New Roman" w:cs="Times New Roman"/>
                <w:b/>
                <w:bCs/>
                <w:color w:val="000000"/>
                <w:sz w:val="20"/>
                <w:szCs w:val="20"/>
                <w:shd w:val="clear" w:color="auto" w:fill="FF9999"/>
              </w:rPr>
              <w:t>nhà</w:t>
            </w:r>
            <w:r w:rsidRPr="00E51B7B">
              <w:rPr>
                <w:rFonts w:ascii="Times New Roman" w:eastAsia="Times New Roman" w:hAnsi="Times New Roman" w:cs="Times New Roman"/>
                <w:sz w:val="20"/>
                <w:szCs w:val="20"/>
              </w:rPr>
              <w:t xml:space="preserve">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Tây Bắc, thuộc Tây Tứ Trạch</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b/>
                <w:bCs/>
                <w:i/>
                <w:iCs/>
                <w:color w:val="000000"/>
                <w:sz w:val="20"/>
              </w:rPr>
              <w:t>Hướng</w:t>
            </w:r>
            <w:r w:rsidRPr="00E51B7B">
              <w:rPr>
                <w:rFonts w:ascii="Times New Roman" w:eastAsia="Times New Roman" w:hAnsi="Times New Roman" w:cs="Times New Roman"/>
                <w:i/>
                <w:iCs/>
                <w:sz w:val="20"/>
              </w:rPr>
              <w:t xml:space="preserve"> tốt: </w:t>
            </w:r>
            <w:r w:rsidRPr="00E51B7B">
              <w:rPr>
                <w:rFonts w:ascii="Times New Roman" w:eastAsia="Times New Roman" w:hAnsi="Times New Roman" w:cs="Times New Roman"/>
                <w:sz w:val="20"/>
                <w:szCs w:val="20"/>
              </w:rPr>
              <w:t xml:space="preserve">Tây Bắc (Sinh Khí); </w:t>
            </w:r>
            <w:r w:rsidRPr="00E51B7B">
              <w:rPr>
                <w:rFonts w:ascii="Times New Roman" w:eastAsia="Times New Roman" w:hAnsi="Times New Roman" w:cs="Times New Roman"/>
                <w:b/>
                <w:bCs/>
                <w:color w:val="FFFFFF"/>
                <w:sz w:val="20"/>
                <w:szCs w:val="20"/>
                <w:shd w:val="clear" w:color="auto" w:fill="880000"/>
              </w:rPr>
              <w:t>Đông</w:t>
            </w:r>
            <w:r w:rsidRPr="00E51B7B">
              <w:rPr>
                <w:rFonts w:ascii="Times New Roman" w:eastAsia="Times New Roman" w:hAnsi="Times New Roman" w:cs="Times New Roman"/>
                <w:sz w:val="20"/>
                <w:szCs w:val="20"/>
              </w:rPr>
              <w:t xml:space="preserve"> Bắc (Diên Niên); Tây </w:t>
            </w:r>
            <w:r w:rsidRPr="00E51B7B">
              <w:rPr>
                <w:rFonts w:ascii="Times New Roman" w:eastAsia="Times New Roman" w:hAnsi="Times New Roman" w:cs="Times New Roman"/>
                <w:b/>
                <w:bCs/>
                <w:color w:val="FFFFFF"/>
                <w:sz w:val="20"/>
                <w:szCs w:val="20"/>
                <w:shd w:val="clear" w:color="auto" w:fill="00AA00"/>
              </w:rPr>
              <w:t>Nam</w:t>
            </w:r>
            <w:r w:rsidRPr="00E51B7B">
              <w:rPr>
                <w:rFonts w:ascii="Times New Roman" w:eastAsia="Times New Roman" w:hAnsi="Times New Roman" w:cs="Times New Roman"/>
                <w:sz w:val="20"/>
                <w:szCs w:val="20"/>
              </w:rPr>
              <w:t xml:space="preserve"> (Thiên Y); Tây (Phục Vị);</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b/>
                <w:bCs/>
                <w:i/>
                <w:iCs/>
                <w:color w:val="000000"/>
                <w:sz w:val="20"/>
              </w:rPr>
              <w:t>Hướng</w:t>
            </w:r>
            <w:r w:rsidRPr="00E51B7B">
              <w:rPr>
                <w:rFonts w:ascii="Times New Roman" w:eastAsia="Times New Roman" w:hAnsi="Times New Roman" w:cs="Times New Roman"/>
                <w:i/>
                <w:iCs/>
                <w:sz w:val="20"/>
              </w:rPr>
              <w:t xml:space="preserve"> xấu: </w:t>
            </w:r>
            <w:r w:rsidRPr="00E51B7B">
              <w:rPr>
                <w:rFonts w:ascii="Times New Roman" w:eastAsia="Times New Roman" w:hAnsi="Times New Roman" w:cs="Times New Roman"/>
                <w:sz w:val="20"/>
                <w:szCs w:val="20"/>
              </w:rPr>
              <w:t xml:space="preserve">Bắc (Hoạ Hại); </w:t>
            </w:r>
            <w:r w:rsidRPr="00E51B7B">
              <w:rPr>
                <w:rFonts w:ascii="Times New Roman" w:eastAsia="Times New Roman" w:hAnsi="Times New Roman" w:cs="Times New Roman"/>
                <w:b/>
                <w:bCs/>
                <w:color w:val="FFFFFF"/>
                <w:sz w:val="20"/>
                <w:szCs w:val="20"/>
                <w:shd w:val="clear" w:color="auto" w:fill="880000"/>
              </w:rPr>
              <w:t>Đông</w:t>
            </w:r>
            <w:r w:rsidRPr="00E51B7B">
              <w:rPr>
                <w:rFonts w:ascii="Times New Roman" w:eastAsia="Times New Roman" w:hAnsi="Times New Roman" w:cs="Times New Roman"/>
                <w:sz w:val="20"/>
                <w:szCs w:val="20"/>
              </w:rPr>
              <w:t xml:space="preserve"> (Tuyệt Mệnh); </w:t>
            </w:r>
            <w:r w:rsidRPr="00E51B7B">
              <w:rPr>
                <w:rFonts w:ascii="Times New Roman" w:eastAsia="Times New Roman" w:hAnsi="Times New Roman" w:cs="Times New Roman"/>
                <w:b/>
                <w:bCs/>
                <w:color w:val="FFFFFF"/>
                <w:sz w:val="20"/>
                <w:szCs w:val="20"/>
                <w:shd w:val="clear" w:color="auto" w:fill="880000"/>
              </w:rPr>
              <w:t>Đông</w:t>
            </w:r>
            <w:r w:rsidRPr="00E51B7B">
              <w:rPr>
                <w:rFonts w:ascii="Times New Roman" w:eastAsia="Times New Roman" w:hAnsi="Times New Roman" w:cs="Times New Roman"/>
                <w:sz w:val="20"/>
                <w:szCs w:val="20"/>
              </w:rPr>
              <w:t xml:space="preserve"> </w:t>
            </w:r>
            <w:r w:rsidRPr="00E51B7B">
              <w:rPr>
                <w:rFonts w:ascii="Times New Roman" w:eastAsia="Times New Roman" w:hAnsi="Times New Roman" w:cs="Times New Roman"/>
                <w:b/>
                <w:bCs/>
                <w:color w:val="FFFFFF"/>
                <w:sz w:val="20"/>
                <w:szCs w:val="20"/>
                <w:shd w:val="clear" w:color="auto" w:fill="00AA00"/>
              </w:rPr>
              <w:t>Nam</w:t>
            </w:r>
            <w:r w:rsidRPr="00E51B7B">
              <w:rPr>
                <w:rFonts w:ascii="Times New Roman" w:eastAsia="Times New Roman" w:hAnsi="Times New Roman" w:cs="Times New Roman"/>
                <w:sz w:val="20"/>
                <w:szCs w:val="20"/>
              </w:rPr>
              <w:t xml:space="preserve"> (Lục Sát); </w:t>
            </w:r>
            <w:r w:rsidRPr="00E51B7B">
              <w:rPr>
                <w:rFonts w:ascii="Times New Roman" w:eastAsia="Times New Roman" w:hAnsi="Times New Roman" w:cs="Times New Roman"/>
                <w:b/>
                <w:bCs/>
                <w:color w:val="FFFFFF"/>
                <w:sz w:val="20"/>
                <w:szCs w:val="20"/>
                <w:shd w:val="clear" w:color="auto" w:fill="00AA00"/>
              </w:rPr>
              <w:t>Nam</w:t>
            </w:r>
            <w:r w:rsidRPr="00E51B7B">
              <w:rPr>
                <w:rFonts w:ascii="Times New Roman" w:eastAsia="Times New Roman" w:hAnsi="Times New Roman" w:cs="Times New Roman"/>
                <w:sz w:val="20"/>
                <w:szCs w:val="20"/>
              </w:rPr>
              <w:t xml:space="preserve"> (Ngũ Quỷ);  </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b/>
                <w:bCs/>
                <w:sz w:val="20"/>
              </w:rPr>
              <w:t xml:space="preserve">Lời khuyên cho việc bài trí nội thất trong </w:t>
            </w:r>
            <w:r w:rsidRPr="00E51B7B">
              <w:rPr>
                <w:rFonts w:ascii="Times New Roman" w:eastAsia="Times New Roman" w:hAnsi="Times New Roman" w:cs="Times New Roman"/>
                <w:b/>
                <w:bCs/>
                <w:color w:val="000000"/>
                <w:sz w:val="20"/>
              </w:rPr>
              <w:t>nhà</w:t>
            </w:r>
            <w:r w:rsidRPr="00E51B7B">
              <w:rPr>
                <w:rFonts w:ascii="Times New Roman" w:eastAsia="Times New Roman" w:hAnsi="Times New Roman" w:cs="Times New Roman"/>
                <w:b/>
                <w:bCs/>
                <w:sz w:val="20"/>
              </w:rPr>
              <w:t>:</w:t>
            </w:r>
            <w:r w:rsidRPr="00E51B7B">
              <w:rPr>
                <w:rFonts w:ascii="Times New Roman" w:eastAsia="Times New Roman" w:hAnsi="Times New Roman" w:cs="Times New Roman"/>
                <w:b/>
                <w:bCs/>
                <w:sz w:val="20"/>
                <w:szCs w:val="20"/>
              </w:rPr>
              <w:br/>
            </w:r>
            <w:r w:rsidRPr="00E51B7B">
              <w:rPr>
                <w:rFonts w:ascii="Times New Roman" w:eastAsia="Times New Roman" w:hAnsi="Times New Roman" w:cs="Times New Roman"/>
                <w:b/>
                <w:bCs/>
                <w:sz w:val="20"/>
                <w:szCs w:val="20"/>
              </w:rPr>
              <w:br/>
            </w:r>
            <w:r w:rsidRPr="00E51B7B">
              <w:rPr>
                <w:rFonts w:ascii="Times New Roman" w:eastAsia="Times New Roman" w:hAnsi="Times New Roman" w:cs="Times New Roman"/>
                <w:i/>
                <w:iCs/>
                <w:sz w:val="20"/>
              </w:rPr>
              <w:t>1. Cửa chính:</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Cửa chính là một yếu tố rất quan trọng tác động đến phong thuỷ.</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 xml:space="preserve">Nếu hai mảng nghiên cứu của phong thuỷ là dương trạch (phần phía trên mặt đất) và âm phần (phần phía dưới mặt đất) thì "Dương trạch tam yếu" (ba yếu tố quan trọng của Dương trạch) là Cửa chính, phòng ngủ của chủ </w:t>
            </w:r>
            <w:r w:rsidRPr="00E51B7B">
              <w:rPr>
                <w:rFonts w:ascii="Times New Roman" w:eastAsia="Times New Roman" w:hAnsi="Times New Roman" w:cs="Times New Roman"/>
                <w:b/>
                <w:bCs/>
                <w:color w:val="000000"/>
                <w:sz w:val="20"/>
                <w:szCs w:val="20"/>
                <w:shd w:val="clear" w:color="auto" w:fill="FF9999"/>
              </w:rPr>
              <w:t>nhà</w:t>
            </w:r>
            <w:r w:rsidRPr="00E51B7B">
              <w:rPr>
                <w:rFonts w:ascii="Times New Roman" w:eastAsia="Times New Roman" w:hAnsi="Times New Roman" w:cs="Times New Roman"/>
                <w:sz w:val="20"/>
                <w:szCs w:val="20"/>
              </w:rPr>
              <w:t xml:space="preserve"> và bếp nấu.</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 xml:space="preserve">Quan niệm phong thuỷ cho rằng, môn mệnh phải tương phối (nghĩa là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cửa chính và mệnh của chủ </w:t>
            </w:r>
            <w:r w:rsidRPr="00E51B7B">
              <w:rPr>
                <w:rFonts w:ascii="Times New Roman" w:eastAsia="Times New Roman" w:hAnsi="Times New Roman" w:cs="Times New Roman"/>
                <w:b/>
                <w:bCs/>
                <w:color w:val="000000"/>
                <w:sz w:val="20"/>
                <w:szCs w:val="20"/>
                <w:shd w:val="clear" w:color="auto" w:fill="FF9999"/>
              </w:rPr>
              <w:t>nhà</w:t>
            </w:r>
            <w:r w:rsidRPr="00E51B7B">
              <w:rPr>
                <w:rFonts w:ascii="Times New Roman" w:eastAsia="Times New Roman" w:hAnsi="Times New Roman" w:cs="Times New Roman"/>
                <w:sz w:val="20"/>
                <w:szCs w:val="20"/>
              </w:rPr>
              <w:t xml:space="preserve"> phải hợp với nhau, thì vượng khí mới tốt, gia chủ mới phát tài.</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i/>
                <w:iCs/>
                <w:sz w:val="20"/>
              </w:rPr>
              <w:t>2. Bếp nấu:</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Bếp nấu cũng là một yếu tố rất quan trọng, vì mọi bệnh tật, vệ sinh đều sinh ra từ đây.</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bếp nên đặt ở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xấu, và nhìn về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tốt, theo quan niệm Toạ hung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cát.</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bếp có thể hiểu là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cửa bếp đối với bếp lò, bếp dầu,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công tắc điều khiển đối với bếp điện, bếp gas.</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Trong trường hợp này, có thể đặt bếp như sau:</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 xml:space="preserve">Bếp đặt tại </w:t>
            </w:r>
            <w:r w:rsidRPr="00E51B7B">
              <w:rPr>
                <w:rFonts w:ascii="Times New Roman" w:eastAsia="Times New Roman" w:hAnsi="Times New Roman" w:cs="Times New Roman"/>
                <w:b/>
                <w:bCs/>
                <w:color w:val="FFFFFF"/>
                <w:sz w:val="20"/>
                <w:szCs w:val="20"/>
                <w:shd w:val="clear" w:color="auto" w:fill="880000"/>
              </w:rPr>
              <w:t>Đông</w:t>
            </w:r>
            <w:r w:rsidRPr="00E51B7B">
              <w:rPr>
                <w:rFonts w:ascii="Times New Roman" w:eastAsia="Times New Roman" w:hAnsi="Times New Roman" w:cs="Times New Roman"/>
                <w:sz w:val="20"/>
                <w:szCs w:val="20"/>
              </w:rPr>
              <w:t xml:space="preserve"> và nhìn về Tây, tức là tọa tại Tuyệt Mệnh nhìn về Phục Vị (bếp lành Phục Vị).</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 xml:space="preserve">Bếp đặt tại </w:t>
            </w:r>
            <w:r w:rsidRPr="00E51B7B">
              <w:rPr>
                <w:rFonts w:ascii="Times New Roman" w:eastAsia="Times New Roman" w:hAnsi="Times New Roman" w:cs="Times New Roman"/>
                <w:b/>
                <w:bCs/>
                <w:color w:val="FFFFFF"/>
                <w:sz w:val="20"/>
                <w:szCs w:val="20"/>
                <w:shd w:val="clear" w:color="auto" w:fill="880000"/>
              </w:rPr>
              <w:t>Đông</w:t>
            </w:r>
            <w:r w:rsidRPr="00E51B7B">
              <w:rPr>
                <w:rFonts w:ascii="Times New Roman" w:eastAsia="Times New Roman" w:hAnsi="Times New Roman" w:cs="Times New Roman"/>
                <w:sz w:val="20"/>
                <w:szCs w:val="20"/>
              </w:rPr>
              <w:t xml:space="preserve"> </w:t>
            </w:r>
            <w:r w:rsidRPr="00E51B7B">
              <w:rPr>
                <w:rFonts w:ascii="Times New Roman" w:eastAsia="Times New Roman" w:hAnsi="Times New Roman" w:cs="Times New Roman"/>
                <w:b/>
                <w:bCs/>
                <w:color w:val="FFFFFF"/>
                <w:sz w:val="20"/>
                <w:szCs w:val="20"/>
                <w:shd w:val="clear" w:color="auto" w:fill="00AA00"/>
              </w:rPr>
              <w:t>Nam</w:t>
            </w:r>
            <w:r w:rsidRPr="00E51B7B">
              <w:rPr>
                <w:rFonts w:ascii="Times New Roman" w:eastAsia="Times New Roman" w:hAnsi="Times New Roman" w:cs="Times New Roman"/>
                <w:sz w:val="20"/>
                <w:szCs w:val="20"/>
              </w:rPr>
              <w:t xml:space="preserve"> và nhìn về Tây Bắc, tức là tọa tại Lục Sát nhìn về Sinh Khí (bếp lành Sinh Khí).</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i/>
                <w:iCs/>
                <w:sz w:val="20"/>
              </w:rPr>
              <w:t> </w:t>
            </w:r>
            <w:r w:rsidRPr="00E51B7B">
              <w:rPr>
                <w:rFonts w:ascii="Times New Roman" w:eastAsia="Times New Roman" w:hAnsi="Times New Roman" w:cs="Times New Roman"/>
                <w:sz w:val="20"/>
                <w:szCs w:val="20"/>
              </w:rPr>
              <w:t xml:space="preserve"> </w:t>
            </w:r>
          </w:p>
          <w:tbl>
            <w:tblPr>
              <w:tblW w:w="4010" w:type="dxa"/>
              <w:jc w:val="center"/>
              <w:tblCellSpacing w:w="15" w:type="dxa"/>
              <w:tblCellMar>
                <w:top w:w="15" w:type="dxa"/>
                <w:left w:w="15" w:type="dxa"/>
                <w:bottom w:w="15" w:type="dxa"/>
                <w:right w:w="15" w:type="dxa"/>
              </w:tblCellMar>
              <w:tblLook w:val="04A0"/>
            </w:tblPr>
            <w:tblGrid>
              <w:gridCol w:w="6120"/>
            </w:tblGrid>
            <w:tr w:rsidR="00E51B7B" w:rsidRPr="00E51B7B">
              <w:trPr>
                <w:tblCellSpacing w:w="15" w:type="dxa"/>
                <w:jc w:val="center"/>
              </w:trPr>
              <w:tc>
                <w:tcPr>
                  <w:tcW w:w="0" w:type="auto"/>
                  <w:vAlign w:val="center"/>
                  <w:hideMark/>
                </w:tcPr>
                <w:p w:rsidR="00E51B7B" w:rsidRPr="00E51B7B" w:rsidRDefault="00E51B7B" w:rsidP="00E51B7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iCs/>
                      <w:noProof/>
                      <w:color w:val="0000FF"/>
                      <w:sz w:val="24"/>
                      <w:szCs w:val="24"/>
                    </w:rPr>
                    <w:lastRenderedPageBreak/>
                    <w:drawing>
                      <wp:inline distT="0" distB="0" distL="0" distR="0">
                        <wp:extent cx="3810000" cy="3848100"/>
                        <wp:effectExtent l="19050" t="0" r="0" b="0"/>
                        <wp:docPr id="9" name="Picture 9" descr="http://media.landtoday.net/Library/images/18/2009/07/090724/kgs_phongthuy1.jpg">
                          <a:hlinkClick xmlns:a="http://schemas.openxmlformats.org/drawingml/2006/main" r:id="rId1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media.landtoday.net/Library/images/18/2009/07/090724/kgs_phongthuy1.jpg">
                                  <a:hlinkClick r:id="rId15" tooltip="&quot;&quot;"/>
                                </pic:cNvPr>
                                <pic:cNvPicPr>
                                  <a:picLocks noChangeAspect="1" noChangeArrowheads="1"/>
                                </pic:cNvPicPr>
                              </pic:nvPicPr>
                              <pic:blipFill>
                                <a:blip r:embed="rId16" cstate="print"/>
                                <a:srcRect/>
                                <a:stretch>
                                  <a:fillRect/>
                                </a:stretch>
                              </pic:blipFill>
                              <pic:spPr bwMode="auto">
                                <a:xfrm>
                                  <a:off x="0" y="0"/>
                                  <a:ext cx="3810000" cy="3848100"/>
                                </a:xfrm>
                                <a:prstGeom prst="rect">
                                  <a:avLst/>
                                </a:prstGeom>
                                <a:noFill/>
                                <a:ln w="9525">
                                  <a:noFill/>
                                  <a:miter lim="800000"/>
                                  <a:headEnd/>
                                  <a:tailEnd/>
                                </a:ln>
                              </pic:spPr>
                            </pic:pic>
                          </a:graphicData>
                        </a:graphic>
                      </wp:inline>
                    </w:drawing>
                  </w:r>
                </w:p>
              </w:tc>
            </w:tr>
            <w:tr w:rsidR="00E51B7B" w:rsidRPr="00E51B7B">
              <w:trPr>
                <w:tblCellSpacing w:w="15" w:type="dxa"/>
                <w:jc w:val="center"/>
              </w:trPr>
              <w:tc>
                <w:tcPr>
                  <w:tcW w:w="0" w:type="auto"/>
                  <w:vAlign w:val="center"/>
                  <w:hideMark/>
                </w:tcPr>
                <w:p w:rsidR="00E51B7B" w:rsidRPr="00E51B7B" w:rsidRDefault="00E51B7B" w:rsidP="00E51B7B">
                  <w:pPr>
                    <w:spacing w:after="0"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i/>
                      <w:iCs/>
                      <w:sz w:val="20"/>
                    </w:rPr>
                    <w:t>Vòng bát quái chi tiết</w:t>
                  </w:r>
                </w:p>
              </w:tc>
            </w:tr>
          </w:tbl>
          <w:p w:rsidR="00E51B7B" w:rsidRPr="00E51B7B" w:rsidRDefault="00E51B7B" w:rsidP="00E51B7B">
            <w:pPr>
              <w:spacing w:before="100" w:beforeAutospacing="1" w:after="100" w:afterAutospacing="1" w:line="240" w:lineRule="auto"/>
              <w:rPr>
                <w:rFonts w:ascii="Times New Roman" w:eastAsia="Times New Roman" w:hAnsi="Times New Roman" w:cs="Times New Roman"/>
                <w:sz w:val="24"/>
                <w:szCs w:val="24"/>
              </w:rPr>
            </w:pPr>
            <w:r w:rsidRPr="00E51B7B">
              <w:rPr>
                <w:rFonts w:ascii="Times New Roman" w:eastAsia="Times New Roman" w:hAnsi="Times New Roman" w:cs="Times New Roman"/>
                <w:sz w:val="20"/>
                <w:szCs w:val="20"/>
              </w:rPr>
              <w:br/>
              <w:t xml:space="preserve">Ngoài ra, bếp nên tránh đặt gần chậu rửa, tủ lạnh, tránh có cửa sổ phía sau, tránh giáp các diện tường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Tây.</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 xml:space="preserve">Chậu rửa, cũng như khu phụ, được hiểu là nơi xả trôi nước, tức là xả trôi những điều không may mắn, nên đặt tại các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xấu. VD: có thể đặt ở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w:t>
            </w:r>
            <w:r w:rsidRPr="00E51B7B">
              <w:rPr>
                <w:rFonts w:ascii="Times New Roman" w:eastAsia="Times New Roman" w:hAnsi="Times New Roman" w:cs="Times New Roman"/>
                <w:b/>
                <w:bCs/>
                <w:color w:val="FFFFFF"/>
                <w:sz w:val="20"/>
                <w:szCs w:val="20"/>
                <w:shd w:val="clear" w:color="auto" w:fill="00AA00"/>
              </w:rPr>
              <w:t>Nam</w:t>
            </w:r>
            <w:r w:rsidRPr="00E51B7B">
              <w:rPr>
                <w:rFonts w:ascii="Times New Roman" w:eastAsia="Times New Roman" w:hAnsi="Times New Roman" w:cs="Times New Roman"/>
                <w:sz w:val="20"/>
                <w:szCs w:val="20"/>
              </w:rPr>
              <w:t>, tức là cung Ngũ Quỷ.</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 xml:space="preserve">Cửa của bếp nấu không được để thẳng với cửa chính của </w:t>
            </w:r>
            <w:r w:rsidRPr="00E51B7B">
              <w:rPr>
                <w:rFonts w:ascii="Times New Roman" w:eastAsia="Times New Roman" w:hAnsi="Times New Roman" w:cs="Times New Roman"/>
                <w:b/>
                <w:bCs/>
                <w:color w:val="000000"/>
                <w:sz w:val="20"/>
                <w:szCs w:val="20"/>
                <w:shd w:val="clear" w:color="auto" w:fill="FF9999"/>
              </w:rPr>
              <w:t>nhà</w:t>
            </w:r>
            <w:r w:rsidRPr="00E51B7B">
              <w:rPr>
                <w:rFonts w:ascii="Times New Roman" w:eastAsia="Times New Roman" w:hAnsi="Times New Roman" w:cs="Times New Roman"/>
                <w:sz w:val="20"/>
                <w:szCs w:val="20"/>
              </w:rPr>
              <w:t>, hoặc nhìn thẳng vào cửa phòng ngủ, người nằm ngủ sẽ gặp tai ương tật ách.</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i/>
                <w:iCs/>
                <w:sz w:val="20"/>
              </w:rPr>
              <w:t>3. Phòng ngủ:</w:t>
            </w:r>
            <w:r w:rsidRPr="00E51B7B">
              <w:rPr>
                <w:rFonts w:ascii="Times New Roman" w:eastAsia="Times New Roman" w:hAnsi="Times New Roman" w:cs="Times New Roman"/>
                <w:i/>
                <w:iCs/>
                <w:sz w:val="20"/>
                <w:szCs w:val="20"/>
              </w:rPr>
              <w:br/>
            </w:r>
            <w:r w:rsidRPr="00E51B7B">
              <w:rPr>
                <w:rFonts w:ascii="Times New Roman" w:eastAsia="Times New Roman" w:hAnsi="Times New Roman" w:cs="Times New Roman"/>
                <w:sz w:val="20"/>
                <w:szCs w:val="20"/>
              </w:rPr>
              <w:br/>
              <w:t>Con người luôn giành 30% cuộc đời mình cho việc ngủ, nên phòng ngủ chiếm một vai trò đặc biệt quan trọng.</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 xml:space="preserve">Vị trí phòng ngủ trong </w:t>
            </w:r>
            <w:r w:rsidRPr="00E51B7B">
              <w:rPr>
                <w:rFonts w:ascii="Times New Roman" w:eastAsia="Times New Roman" w:hAnsi="Times New Roman" w:cs="Times New Roman"/>
                <w:b/>
                <w:bCs/>
                <w:color w:val="000000"/>
                <w:sz w:val="20"/>
                <w:szCs w:val="20"/>
                <w:shd w:val="clear" w:color="auto" w:fill="FF9999"/>
              </w:rPr>
              <w:t>nhà</w:t>
            </w:r>
            <w:r w:rsidRPr="00E51B7B">
              <w:rPr>
                <w:rFonts w:ascii="Times New Roman" w:eastAsia="Times New Roman" w:hAnsi="Times New Roman" w:cs="Times New Roman"/>
                <w:sz w:val="20"/>
                <w:szCs w:val="20"/>
              </w:rPr>
              <w:t xml:space="preserve"> và vị trí giường ngủ trong phòng ngủ nên ưu tiên ở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tốt (các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Sinh Khí, Thiên Y, Diên Niên, Phục Vị)</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 xml:space="preserve">Chủ </w:t>
            </w:r>
            <w:r w:rsidRPr="00E51B7B">
              <w:rPr>
                <w:rFonts w:ascii="Times New Roman" w:eastAsia="Times New Roman" w:hAnsi="Times New Roman" w:cs="Times New Roman"/>
                <w:b/>
                <w:bCs/>
                <w:color w:val="000000"/>
                <w:sz w:val="20"/>
                <w:szCs w:val="20"/>
                <w:shd w:val="clear" w:color="auto" w:fill="FF9999"/>
              </w:rPr>
              <w:t>nhà</w:t>
            </w:r>
            <w:r w:rsidRPr="00E51B7B">
              <w:rPr>
                <w:rFonts w:ascii="Times New Roman" w:eastAsia="Times New Roman" w:hAnsi="Times New Roman" w:cs="Times New Roman"/>
                <w:sz w:val="20"/>
                <w:szCs w:val="20"/>
              </w:rPr>
              <w:t xml:space="preserve"> thuộc hành Thủy, Kim sinh Thủy, nên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giường nên quay về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thuộc Kim, tức là các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Tây Bắc, Tây, Bắc.</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Nếu tính cho các phòng ngủ của các thành viên khác trong gia đình, thì cần tính hành ứng với mỗi thành viên.</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Màu sơn trong phòng ngủ, màu sắc rèm cửa nên sử dụng màu Trắng hoặc xám bạc, đây là màu đại diện cho hành Kim, rất tốt cho người hành Thủy.</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br/>
              <w:t>Tủ quần áo nên kê tại các góc xấu trong phòng để trấn được cái xấu, là các góc Ngũ Quỷ, Hoạ Hại, Lục Sát, Tuyệt Mệnh.</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sz w:val="20"/>
                <w:szCs w:val="20"/>
              </w:rPr>
              <w:lastRenderedPageBreak/>
              <w:br/>
              <w:t xml:space="preserve">Giường ngủ cần tránh kê dưới dầm, xà ngang, đầu giường tránh thẳng với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cửa mở vào, thẳng với </w:t>
            </w:r>
            <w:r w:rsidRPr="00E51B7B">
              <w:rPr>
                <w:rFonts w:ascii="Times New Roman" w:eastAsia="Times New Roman" w:hAnsi="Times New Roman" w:cs="Times New Roman"/>
                <w:b/>
                <w:bCs/>
                <w:color w:val="000000"/>
                <w:sz w:val="20"/>
                <w:szCs w:val="20"/>
                <w:shd w:val="clear" w:color="auto" w:fill="FF66FF"/>
              </w:rPr>
              <w:t>hướng</w:t>
            </w:r>
            <w:r w:rsidRPr="00E51B7B">
              <w:rPr>
                <w:rFonts w:ascii="Times New Roman" w:eastAsia="Times New Roman" w:hAnsi="Times New Roman" w:cs="Times New Roman"/>
                <w:sz w:val="20"/>
                <w:szCs w:val="20"/>
              </w:rPr>
              <w:t xml:space="preserve"> gương soi. </w:t>
            </w:r>
            <w:r w:rsidRPr="00E51B7B">
              <w:rPr>
                <w:rFonts w:ascii="Times New Roman" w:eastAsia="Times New Roman" w:hAnsi="Times New Roman" w:cs="Times New Roman"/>
                <w:sz w:val="20"/>
                <w:szCs w:val="20"/>
              </w:rPr>
              <w:br/>
              <w:t> </w:t>
            </w:r>
            <w:r w:rsidRPr="00E51B7B">
              <w:rPr>
                <w:rFonts w:ascii="Times New Roman" w:eastAsia="Times New Roman" w:hAnsi="Times New Roman" w:cs="Times New Roman"/>
                <w:sz w:val="20"/>
                <w:szCs w:val="20"/>
              </w:rPr>
              <w:br/>
            </w:r>
            <w:r w:rsidRPr="00E51B7B">
              <w:rPr>
                <w:rFonts w:ascii="Times New Roman" w:eastAsia="Times New Roman" w:hAnsi="Times New Roman" w:cs="Times New Roman"/>
                <w:b/>
                <w:bCs/>
                <w:sz w:val="20"/>
              </w:rPr>
              <w:t>Hà Anh</w:t>
            </w:r>
            <w:r w:rsidRPr="00E51B7B">
              <w:rPr>
                <w:rFonts w:ascii="Times New Roman" w:eastAsia="Times New Roman" w:hAnsi="Times New Roman" w:cs="Times New Roman"/>
                <w:b/>
                <w:bCs/>
                <w:sz w:val="20"/>
                <w:szCs w:val="20"/>
              </w:rPr>
              <w:br/>
            </w:r>
            <w:r w:rsidRPr="00E51B7B">
              <w:rPr>
                <w:rFonts w:ascii="Times New Roman" w:eastAsia="Times New Roman" w:hAnsi="Times New Roman" w:cs="Times New Roman"/>
                <w:sz w:val="20"/>
                <w:szCs w:val="20"/>
              </w:rPr>
              <w:t>(Tổng hợp)</w:t>
            </w:r>
          </w:p>
        </w:tc>
      </w:tr>
    </w:tbl>
    <w:p w:rsidR="00E51B7B" w:rsidRDefault="00E51B7B"/>
    <w:p w:rsidR="00AE4AB1" w:rsidRDefault="00AE4AB1"/>
    <w:p w:rsidR="00AE4AB1" w:rsidRDefault="00AE4AB1"/>
    <w:tbl>
      <w:tblPr>
        <w:tblW w:w="8205" w:type="dxa"/>
        <w:jc w:val="center"/>
        <w:tblCellSpacing w:w="15" w:type="dxa"/>
        <w:tblCellMar>
          <w:top w:w="15" w:type="dxa"/>
          <w:left w:w="15" w:type="dxa"/>
          <w:bottom w:w="15" w:type="dxa"/>
          <w:right w:w="15" w:type="dxa"/>
        </w:tblCellMar>
        <w:tblLook w:val="04A0"/>
      </w:tblPr>
      <w:tblGrid>
        <w:gridCol w:w="7251"/>
        <w:gridCol w:w="954"/>
      </w:tblGrid>
      <w:tr w:rsidR="00AE4AB1">
        <w:trPr>
          <w:tblCellSpacing w:w="15" w:type="dxa"/>
          <w:jc w:val="center"/>
        </w:trPr>
        <w:tc>
          <w:tcPr>
            <w:tcW w:w="0" w:type="auto"/>
            <w:hideMark/>
          </w:tcPr>
          <w:p w:rsidR="00AE4AB1" w:rsidRDefault="00AE4AB1">
            <w:pPr>
              <w:spacing w:after="0" w:line="336" w:lineRule="auto"/>
              <w:jc w:val="center"/>
              <w:rPr>
                <w:rFonts w:ascii="Arial" w:hAnsi="Arial" w:cs="Arial"/>
                <w:i/>
                <w:iCs/>
                <w:sz w:val="18"/>
                <w:szCs w:val="18"/>
              </w:rPr>
            </w:pPr>
            <w:r>
              <w:rPr>
                <w:rFonts w:ascii="Arial" w:hAnsi="Arial" w:cs="Arial"/>
                <w:i/>
                <w:iCs/>
                <w:sz w:val="18"/>
                <w:szCs w:val="18"/>
              </w:rPr>
              <w:t xml:space="preserve">Thứ ba, 07 Tháng mười một 2006, 06:01 GMT+7 </w:t>
            </w:r>
          </w:p>
        </w:tc>
        <w:tc>
          <w:tcPr>
            <w:tcW w:w="0" w:type="auto"/>
            <w:vAlign w:val="center"/>
            <w:hideMark/>
          </w:tcPr>
          <w:tbl>
            <w:tblPr>
              <w:tblpPr w:leftFromText="45" w:rightFromText="45" w:vertAnchor="text" w:tblpXSpec="right" w:tblpYSpec="center"/>
              <w:tblW w:w="0" w:type="auto"/>
              <w:tblCellSpacing w:w="0" w:type="dxa"/>
              <w:tblCellMar>
                <w:left w:w="0" w:type="dxa"/>
                <w:right w:w="0" w:type="dxa"/>
              </w:tblCellMar>
              <w:tblLook w:val="04A0"/>
            </w:tblPr>
            <w:tblGrid>
              <w:gridCol w:w="6"/>
              <w:gridCol w:w="6"/>
              <w:gridCol w:w="62"/>
              <w:gridCol w:w="300"/>
            </w:tblGrid>
            <w:tr w:rsidR="00AE4AB1">
              <w:trPr>
                <w:trHeight w:val="390"/>
                <w:tblCellSpacing w:w="0" w:type="dxa"/>
              </w:trPr>
              <w:tc>
                <w:tcPr>
                  <w:tcW w:w="5000" w:type="pct"/>
                  <w:tcBorders>
                    <w:top w:val="nil"/>
                    <w:left w:val="nil"/>
                    <w:bottom w:val="nil"/>
                    <w:right w:val="nil"/>
                  </w:tcBorders>
                  <w:vAlign w:val="center"/>
                  <w:hideMark/>
                </w:tcPr>
                <w:p w:rsidR="00AE4AB1" w:rsidRDefault="00AE4AB1">
                  <w:pPr>
                    <w:spacing w:after="0" w:line="300" w:lineRule="atLeast"/>
                    <w:jc w:val="right"/>
                    <w:rPr>
                      <w:rFonts w:ascii="Arial" w:hAnsi="Arial" w:cs="Arial"/>
                      <w:sz w:val="21"/>
                      <w:szCs w:val="21"/>
                    </w:rPr>
                  </w:pPr>
                </w:p>
              </w:tc>
              <w:tc>
                <w:tcPr>
                  <w:tcW w:w="5000" w:type="pct"/>
                  <w:tcBorders>
                    <w:top w:val="nil"/>
                    <w:left w:val="nil"/>
                    <w:bottom w:val="nil"/>
                    <w:right w:val="nil"/>
                  </w:tcBorders>
                  <w:vAlign w:val="center"/>
                  <w:hideMark/>
                </w:tcPr>
                <w:p w:rsidR="00AE4AB1" w:rsidRDefault="00AE4AB1">
                  <w:pPr>
                    <w:spacing w:after="0" w:line="300" w:lineRule="atLeast"/>
                    <w:jc w:val="right"/>
                    <w:rPr>
                      <w:rFonts w:ascii="Arial" w:hAnsi="Arial" w:cs="Arial"/>
                      <w:sz w:val="21"/>
                      <w:szCs w:val="21"/>
                    </w:rPr>
                  </w:pPr>
                </w:p>
              </w:tc>
              <w:tc>
                <w:tcPr>
                  <w:tcW w:w="5000" w:type="pct"/>
                  <w:tcBorders>
                    <w:top w:val="nil"/>
                    <w:left w:val="nil"/>
                    <w:bottom w:val="nil"/>
                    <w:right w:val="nil"/>
                  </w:tcBorders>
                  <w:vAlign w:val="center"/>
                  <w:hideMark/>
                </w:tcPr>
                <w:p w:rsidR="00AE4AB1" w:rsidRDefault="00D80BE0">
                  <w:pPr>
                    <w:spacing w:after="0" w:line="300" w:lineRule="atLeast"/>
                    <w:jc w:val="right"/>
                    <w:rPr>
                      <w:rFonts w:ascii="Arial" w:hAnsi="Arial" w:cs="Arial"/>
                      <w:sz w:val="21"/>
                      <w:szCs w:val="21"/>
                    </w:rPr>
                  </w:pPr>
                  <w:hyperlink r:id="rId17" w:tgtFrame="_blank" w:tooltip="Bản in PDF" w:history="1">
                    <w:r w:rsidR="00AE4AB1">
                      <w:rPr>
                        <w:rStyle w:val="Hyperlink"/>
                        <w:rFonts w:ascii="Arial" w:hAnsi="Arial" w:cs="Arial"/>
                      </w:rPr>
                      <w:t> </w:t>
                    </w:r>
                  </w:hyperlink>
                </w:p>
              </w:tc>
              <w:tc>
                <w:tcPr>
                  <w:tcW w:w="5000" w:type="pct"/>
                  <w:tcBorders>
                    <w:top w:val="nil"/>
                    <w:left w:val="nil"/>
                    <w:bottom w:val="nil"/>
                    <w:right w:val="nil"/>
                  </w:tcBorders>
                  <w:hideMark/>
                </w:tcPr>
                <w:p w:rsidR="00AE4AB1" w:rsidRDefault="00AE4AB1">
                  <w:pPr>
                    <w:spacing w:after="0" w:line="300" w:lineRule="atLeast"/>
                    <w:jc w:val="right"/>
                    <w:rPr>
                      <w:rFonts w:ascii="Arial" w:hAnsi="Arial" w:cs="Arial"/>
                      <w:sz w:val="21"/>
                      <w:szCs w:val="21"/>
                    </w:rPr>
                  </w:pPr>
                  <w:r>
                    <w:rPr>
                      <w:rFonts w:ascii="Arial" w:hAnsi="Arial" w:cs="Arial"/>
                      <w:noProof/>
                      <w:color w:val="004276"/>
                      <w:sz w:val="18"/>
                      <w:szCs w:val="18"/>
                    </w:rPr>
                    <w:drawing>
                      <wp:inline distT="0" distB="0" distL="0" distR="0">
                        <wp:extent cx="161925" cy="171450"/>
                        <wp:effectExtent l="19050" t="0" r="9525" b="0"/>
                        <wp:docPr id="13" name="Picture 13" descr="Ve so do nha">
                          <a:hlinkClick xmlns:a="http://schemas.openxmlformats.org/drawingml/2006/main" r:id="rId18" tgtFrame="_blank" tooltip="&quot;Ve so do nh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e so do nha">
                                  <a:hlinkClick r:id="rId18" tgtFrame="_blank" tooltip="&quot;Ve so do nha&quot;"/>
                                </pic:cNvPr>
                                <pic:cNvPicPr>
                                  <a:picLocks noChangeAspect="1" noChangeArrowheads="1"/>
                                </pic:cNvPicPr>
                              </pic:nvPicPr>
                              <pic:blipFill>
                                <a:blip r:embed="rId19" cstate="print"/>
                                <a:srcRect/>
                                <a:stretch>
                                  <a:fillRect/>
                                </a:stretch>
                              </pic:blipFill>
                              <pic:spPr bwMode="auto">
                                <a:xfrm>
                                  <a:off x="0" y="0"/>
                                  <a:ext cx="161925" cy="171450"/>
                                </a:xfrm>
                                <a:prstGeom prst="rect">
                                  <a:avLst/>
                                </a:prstGeom>
                                <a:noFill/>
                                <a:ln w="9525">
                                  <a:noFill/>
                                  <a:miter lim="800000"/>
                                  <a:headEnd/>
                                  <a:tailEnd/>
                                </a:ln>
                              </pic:spPr>
                            </pic:pic>
                          </a:graphicData>
                        </a:graphic>
                      </wp:inline>
                    </w:drawing>
                  </w:r>
                </w:p>
              </w:tc>
            </w:tr>
          </w:tbl>
          <w:p w:rsidR="00AE4AB1" w:rsidRDefault="00AE4AB1">
            <w:pPr>
              <w:spacing w:after="0" w:line="336" w:lineRule="auto"/>
              <w:jc w:val="center"/>
              <w:rPr>
                <w:rFonts w:ascii="Arial" w:hAnsi="Arial" w:cs="Arial"/>
                <w:sz w:val="21"/>
                <w:szCs w:val="21"/>
              </w:rPr>
            </w:pPr>
          </w:p>
        </w:tc>
      </w:tr>
      <w:tr w:rsidR="00AE4AB1">
        <w:trPr>
          <w:tblCellSpacing w:w="15" w:type="dxa"/>
          <w:jc w:val="center"/>
        </w:trPr>
        <w:tc>
          <w:tcPr>
            <w:tcW w:w="0" w:type="auto"/>
            <w:gridSpan w:val="2"/>
            <w:hideMark/>
          </w:tcPr>
          <w:p w:rsidR="00AE4AB1" w:rsidRDefault="00AE4AB1">
            <w:pPr>
              <w:pStyle w:val="tags11"/>
              <w:jc w:val="center"/>
            </w:pPr>
            <w:r>
              <w:rPr>
                <w:rStyle w:val="Strong"/>
              </w:rPr>
              <w:t xml:space="preserve">Tags: </w:t>
            </w:r>
            <w:hyperlink r:id="rId20" w:history="1">
              <w:r>
                <w:rPr>
                  <w:color w:val="5F8C00"/>
                </w:rPr>
                <w:t>vẽ sơ đồ</w:t>
              </w:r>
            </w:hyperlink>
            <w:r>
              <w:t xml:space="preserve">, </w:t>
            </w:r>
            <w:hyperlink r:id="rId21" w:history="1">
              <w:r>
                <w:rPr>
                  <w:color w:val="5F8C00"/>
                </w:rPr>
                <w:t>đã đến lúc</w:t>
              </w:r>
            </w:hyperlink>
            <w:r>
              <w:t xml:space="preserve">, </w:t>
            </w:r>
            <w:hyperlink r:id="rId22" w:history="1">
              <w:r>
                <w:rPr>
                  <w:color w:val="5F8C00"/>
                </w:rPr>
                <w:t>Những nguyên lý</w:t>
              </w:r>
            </w:hyperlink>
            <w:r>
              <w:t xml:space="preserve">, </w:t>
            </w:r>
            <w:hyperlink r:id="rId23" w:history="1">
              <w:r>
                <w:rPr>
                  <w:color w:val="5F8C00"/>
                </w:rPr>
                <w:t>cửa ra vào</w:t>
              </w:r>
            </w:hyperlink>
            <w:r>
              <w:t xml:space="preserve">, </w:t>
            </w:r>
            <w:hyperlink r:id="rId24" w:history="1">
              <w:r>
                <w:rPr>
                  <w:color w:val="5F8C00"/>
                </w:rPr>
                <w:t>chúng ta</w:t>
              </w:r>
            </w:hyperlink>
            <w:r>
              <w:t xml:space="preserve">, </w:t>
            </w:r>
            <w:hyperlink r:id="rId25" w:history="1">
              <w:r>
                <w:rPr>
                  <w:color w:val="5F8C00"/>
                </w:rPr>
                <w:t>la bàn</w:t>
              </w:r>
            </w:hyperlink>
            <w:r>
              <w:t xml:space="preserve">, </w:t>
            </w:r>
            <w:hyperlink r:id="rId26" w:history="1">
              <w:r>
                <w:rPr>
                  <w:color w:val="5F8C00"/>
                </w:rPr>
                <w:t>bát quái</w:t>
              </w:r>
            </w:hyperlink>
            <w:r>
              <w:t xml:space="preserve">, </w:t>
            </w:r>
            <w:hyperlink r:id="rId27" w:history="1">
              <w:r>
                <w:rPr>
                  <w:color w:val="5F8C00"/>
                </w:rPr>
                <w:t>thông tin</w:t>
              </w:r>
            </w:hyperlink>
            <w:r>
              <w:t xml:space="preserve">, </w:t>
            </w:r>
            <w:hyperlink r:id="rId28" w:history="1">
              <w:r>
                <w:rPr>
                  <w:color w:val="5F8C00"/>
                </w:rPr>
                <w:t>ngôi nhà</w:t>
              </w:r>
            </w:hyperlink>
            <w:r>
              <w:t xml:space="preserve">, </w:t>
            </w:r>
            <w:hyperlink r:id="rId29" w:history="1">
              <w:r>
                <w:rPr>
                  <w:color w:val="5F8C00"/>
                </w:rPr>
                <w:t>xác định</w:t>
              </w:r>
            </w:hyperlink>
            <w:r>
              <w:t xml:space="preserve">, </w:t>
            </w:r>
            <w:hyperlink r:id="rId30" w:history="1">
              <w:r>
                <w:rPr>
                  <w:color w:val="5F8C00"/>
                </w:rPr>
                <w:t>hướng</w:t>
              </w:r>
            </w:hyperlink>
            <w:r>
              <w:t xml:space="preserve">, </w:t>
            </w:r>
            <w:hyperlink r:id="rId31" w:history="1">
              <w:r>
                <w:rPr>
                  <w:color w:val="5F8C00"/>
                </w:rPr>
                <w:t>nhóm</w:t>
              </w:r>
            </w:hyperlink>
            <w:r>
              <w:t xml:space="preserve">, </w:t>
            </w:r>
            <w:hyperlink r:id="rId32" w:history="1">
              <w:r>
                <w:rPr>
                  <w:color w:val="5F8C00"/>
                </w:rPr>
                <w:t>đông</w:t>
              </w:r>
            </w:hyperlink>
            <w:r>
              <w:t xml:space="preserve">, </w:t>
            </w:r>
            <w:hyperlink r:id="rId33" w:history="1">
              <w:r>
                <w:rPr>
                  <w:color w:val="5F8C00"/>
                </w:rPr>
                <w:t>bạn</w:t>
              </w:r>
            </w:hyperlink>
            <w:r>
              <w:t xml:space="preserve">, </w:t>
            </w:r>
            <w:hyperlink r:id="rId34" w:history="1">
              <w:r>
                <w:rPr>
                  <w:color w:val="5F8C00"/>
                </w:rPr>
                <w:t>tây</w:t>
              </w:r>
            </w:hyperlink>
          </w:p>
          <w:tbl>
            <w:tblPr>
              <w:tblpPr w:leftFromText="45" w:rightFromText="45" w:vertAnchor="text" w:tblpXSpec="right" w:tblpYSpec="center"/>
              <w:tblW w:w="600" w:type="dxa"/>
              <w:tblCellSpacing w:w="0" w:type="dxa"/>
              <w:tblCellMar>
                <w:left w:w="0" w:type="dxa"/>
                <w:right w:w="0" w:type="dxa"/>
              </w:tblCellMar>
              <w:tblLook w:val="04A0"/>
            </w:tblPr>
            <w:tblGrid>
              <w:gridCol w:w="2280"/>
            </w:tblGrid>
            <w:tr w:rsidR="00AE4AB1">
              <w:trPr>
                <w:tblCellSpacing w:w="0" w:type="dxa"/>
              </w:trPr>
              <w:tc>
                <w:tcPr>
                  <w:tcW w:w="0" w:type="auto"/>
                  <w:vAlign w:val="center"/>
                  <w:hideMark/>
                </w:tcPr>
                <w:p w:rsidR="00AE4AB1" w:rsidRDefault="00AE4AB1">
                  <w:pPr>
                    <w:spacing w:after="0" w:line="240" w:lineRule="auto"/>
                    <w:jc w:val="center"/>
                    <w:rPr>
                      <w:rFonts w:ascii="Arial" w:hAnsi="Arial" w:cs="Arial"/>
                      <w:sz w:val="21"/>
                      <w:szCs w:val="21"/>
                    </w:rPr>
                  </w:pPr>
                  <w:r>
                    <w:rPr>
                      <w:rFonts w:ascii="Arial" w:hAnsi="Arial" w:cs="Arial"/>
                      <w:noProof/>
                      <w:sz w:val="21"/>
                      <w:szCs w:val="21"/>
                    </w:rPr>
                    <w:drawing>
                      <wp:inline distT="0" distB="0" distL="0" distR="0">
                        <wp:extent cx="1428750" cy="1905000"/>
                        <wp:effectExtent l="19050" t="0" r="0" b="0"/>
                        <wp:docPr id="16" name="Picture 16" descr="Ve so do 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 so do nha"/>
                                <pic:cNvPicPr>
                                  <a:picLocks noChangeAspect="1" noChangeArrowheads="1"/>
                                </pic:cNvPicPr>
                              </pic:nvPicPr>
                              <pic:blipFill>
                                <a:blip r:embed="rId35" cstate="print"/>
                                <a:srcRect/>
                                <a:stretch>
                                  <a:fillRect/>
                                </a:stretch>
                              </pic:blipFill>
                              <pic:spPr bwMode="auto">
                                <a:xfrm>
                                  <a:off x="0" y="0"/>
                                  <a:ext cx="1428750" cy="1905000"/>
                                </a:xfrm>
                                <a:prstGeom prst="rect">
                                  <a:avLst/>
                                </a:prstGeom>
                                <a:noFill/>
                                <a:ln w="9525">
                                  <a:noFill/>
                                  <a:miter lim="800000"/>
                                  <a:headEnd/>
                                  <a:tailEnd/>
                                </a:ln>
                              </pic:spPr>
                            </pic:pic>
                          </a:graphicData>
                        </a:graphic>
                      </wp:inline>
                    </w:drawing>
                  </w:r>
                </w:p>
              </w:tc>
            </w:tr>
          </w:tbl>
          <w:p w:rsidR="00AE4AB1" w:rsidRDefault="00AE4AB1">
            <w:pPr>
              <w:spacing w:after="0"/>
              <w:jc w:val="both"/>
              <w:rPr>
                <w:ins w:id="0" w:author="Unknown"/>
                <w:rFonts w:ascii="Arial" w:hAnsi="Arial" w:cs="Arial"/>
                <w:b/>
                <w:bCs/>
                <w:color w:val="000000"/>
                <w:sz w:val="20"/>
                <w:szCs w:val="20"/>
              </w:rPr>
            </w:pPr>
            <w:ins w:id="1" w:author="Unknown">
              <w:r>
                <w:rPr>
                  <w:rFonts w:ascii="Arial" w:hAnsi="Arial" w:cs="Arial"/>
                  <w:b/>
                  <w:bCs/>
                  <w:color w:val="000000"/>
                  <w:sz w:val="20"/>
                  <w:szCs w:val="20"/>
                </w:rPr>
                <w:t xml:space="preserve">Đã đến lúc chúng ta có thể bắt đầu áp dụng những nguyên lý phong thủy mà chúng ta đã học. Để biết được vị trí tốt nhất cho mình, chúng ta cần xác định được những thông tin ghi chép trên la bàn về ngôi nhà của mình. </w:t>
              </w:r>
            </w:ins>
          </w:p>
          <w:p w:rsidR="00AE4AB1" w:rsidRDefault="00AE4AB1">
            <w:pPr>
              <w:pStyle w:val="pltitle1"/>
              <w:jc w:val="both"/>
              <w:rPr>
                <w:ins w:id="2" w:author="Unknown"/>
              </w:rPr>
            </w:pPr>
            <w:ins w:id="3" w:author="Unknown">
              <w:r>
                <w:t>Để vẽ sơ đồ nhà</w:t>
              </w:r>
            </w:ins>
          </w:p>
          <w:p w:rsidR="00AE4AB1" w:rsidRDefault="00AE4AB1">
            <w:pPr>
              <w:pStyle w:val="pbody1"/>
              <w:jc w:val="both"/>
              <w:rPr>
                <w:ins w:id="4" w:author="Unknown"/>
              </w:rPr>
            </w:pPr>
            <w:ins w:id="5" w:author="Unknown">
              <w:r>
                <w:t>Dùng giấy vẽ, đo từng sàn nhà, đánh dấu tường ngoài, tường trong, hốc tường, cầu thang, cửa ra vào, cửa sổ và các vật dụng cố định như bồn tắm, bồn cầu, tủ bếp, lò sưởi và các trang thiết bị khác.</w:t>
              </w:r>
            </w:ins>
          </w:p>
          <w:p w:rsidR="00AE4AB1" w:rsidRDefault="00AE4AB1">
            <w:pPr>
              <w:pStyle w:val="pltitle1"/>
              <w:jc w:val="both"/>
              <w:rPr>
                <w:ins w:id="6" w:author="Unknown"/>
              </w:rPr>
            </w:pPr>
            <w:ins w:id="7" w:author="Unknown">
              <w:r>
                <w:t>Đọc thông tin la bàn</w:t>
              </w:r>
            </w:ins>
          </w:p>
          <w:p w:rsidR="00AE4AB1" w:rsidRDefault="00AE4AB1">
            <w:pPr>
              <w:pStyle w:val="pbody1"/>
              <w:jc w:val="both"/>
              <w:rPr>
                <w:ins w:id="8" w:author="Unknown"/>
              </w:rPr>
            </w:pPr>
            <w:ins w:id="9" w:author="Unknown">
              <w:r>
                <w:t>1. Tháo gỡ đồng hồ đeo tay, đồ trang sức và các vật dụng bằng kim loại, đứng cách xa các loại xe và các đồ đạc kim loại.</w:t>
              </w:r>
            </w:ins>
          </w:p>
          <w:p w:rsidR="00AE4AB1" w:rsidRDefault="00AE4AB1">
            <w:pPr>
              <w:pStyle w:val="pbody1"/>
              <w:jc w:val="both"/>
              <w:rPr>
                <w:ins w:id="10" w:author="Unknown"/>
              </w:rPr>
            </w:pPr>
            <w:ins w:id="11" w:author="Unknown">
              <w:r>
                <w:t>2. Đứng sao cho lưng song song với cửa trước và ghi chú chính xác tọa độ chiếu theo la bàn.</w:t>
              </w:r>
            </w:ins>
          </w:p>
          <w:p w:rsidR="00AE4AB1" w:rsidRDefault="00AE4AB1">
            <w:pPr>
              <w:pStyle w:val="pbody1"/>
              <w:jc w:val="both"/>
              <w:rPr>
                <w:ins w:id="12" w:author="Unknown"/>
              </w:rPr>
            </w:pPr>
            <w:ins w:id="13" w:author="Unknown">
              <w:r>
                <w:t>3. Ghi lại phương hướng, ví dụ 1250 ĐN (đông nam), vào sơ đồ như trong hình minh họa. Bây giờ bạn sẵn sàng chuyển thông tin la bàn vào hình vẽ bát quái của bạn.</w:t>
              </w:r>
            </w:ins>
          </w:p>
          <w:p w:rsidR="00AE4AB1" w:rsidRDefault="00AE4AB1">
            <w:pPr>
              <w:pStyle w:val="pltitle1"/>
              <w:jc w:val="both"/>
              <w:rPr>
                <w:ins w:id="14" w:author="Unknown"/>
              </w:rPr>
            </w:pPr>
            <w:ins w:id="15" w:author="Unknown">
              <w:r>
                <w:t>Chuyển thông tin từ la bàn sang bát quái đồ</w:t>
              </w:r>
            </w:ins>
          </w:p>
          <w:p w:rsidR="00AE4AB1" w:rsidRDefault="00AE4AB1">
            <w:pPr>
              <w:pStyle w:val="pbody1"/>
              <w:jc w:val="both"/>
              <w:rPr>
                <w:ins w:id="16" w:author="Unknown"/>
              </w:rPr>
            </w:pPr>
            <w:ins w:id="17" w:author="Unknown">
              <w:r>
                <w:t>1. Đặt thước đo góc lên hình vẽ bát quái sao cho số đo 00 nằm ở hướng bắc (đáy của bát quái đồ) và đánh dấu tám hướng.</w:t>
              </w:r>
            </w:ins>
          </w:p>
          <w:p w:rsidR="00AE4AB1" w:rsidRDefault="00AE4AB1">
            <w:pPr>
              <w:pStyle w:val="pbody1"/>
              <w:jc w:val="both"/>
              <w:rPr>
                <w:ins w:id="18" w:author="Unknown"/>
              </w:rPr>
            </w:pPr>
            <w:ins w:id="19" w:author="Unknown">
              <w:r>
                <w:lastRenderedPageBreak/>
                <w:t>2. Với phương vị ngôi nhà mà bạn biết được nhờ vào la bàn – xác định dựa trên hướng nhìn của cửa ra vào – hãy kiểm tra phương vị trên bát quái đồ với phương vị biết được nhờ la bàn xem có giống nhau không; nếu không, có thể bạn đã đọc ngược vòng. Xong, đánh dấu vị trí cửa trước.</w:t>
              </w:r>
            </w:ins>
          </w:p>
          <w:p w:rsidR="00AE4AB1" w:rsidRDefault="00AE4AB1">
            <w:pPr>
              <w:pStyle w:val="pbody1"/>
              <w:jc w:val="both"/>
              <w:rPr>
                <w:ins w:id="20" w:author="Unknown"/>
              </w:rPr>
            </w:pPr>
            <w:ins w:id="21" w:author="Unknown">
              <w:r>
                <w:t>3. Kiểm tra phương vị thêm một lần nữa bằng cách dùng bảng “Hướng và Độ” ở trang bên. Sau khi thực hiện xong, bạn sẽ có bản vẽ bát quái trông giống như trên, với vị trí cửa trước được đánh dấu. Lúc này bạn có thể đặt đồ hình mẫu này lên sơ đồ nhà của bạn.</w:t>
              </w:r>
            </w:ins>
          </w:p>
          <w:p w:rsidR="00AE4AB1" w:rsidRDefault="00AE4AB1">
            <w:pPr>
              <w:pStyle w:val="pltitle1"/>
              <w:jc w:val="both"/>
              <w:rPr>
                <w:ins w:id="22" w:author="Unknown"/>
              </w:rPr>
            </w:pPr>
            <w:ins w:id="23" w:author="Unknown">
              <w:r>
                <w:t>Chuyển phương vị vào sơ đồ nhà</w:t>
              </w:r>
            </w:ins>
          </w:p>
          <w:p w:rsidR="00AE4AB1" w:rsidRDefault="00AE4AB1">
            <w:pPr>
              <w:pStyle w:val="pbody1"/>
              <w:jc w:val="both"/>
              <w:rPr>
                <w:ins w:id="24" w:author="Unknown"/>
              </w:rPr>
            </w:pPr>
            <w:ins w:id="25" w:author="Unknown">
              <w:r>
                <w:t>1. Tìm tâm điểm của sơ đồ: Gấp nếp bản sơ đồ nhà theo chiều dài ứng với phần tường chính.</w:t>
              </w:r>
            </w:ins>
          </w:p>
          <w:p w:rsidR="00AE4AB1" w:rsidRDefault="00AE4AB1">
            <w:pPr>
              <w:pStyle w:val="pbody1"/>
              <w:jc w:val="both"/>
              <w:rPr>
                <w:ins w:id="26" w:author="Unknown"/>
              </w:rPr>
            </w:pPr>
            <w:ins w:id="27" w:author="Unknown">
              <w:r>
                <w:t>2. Gấp nếp bản sơ đồ nhà theo chiều rộng ứng với phần tường chính. Giao điểm của các đường gấp là tâm điểm của nhà bạn. Nếu nhà của bạn không vuông vức và xéo, hãy coi phần nhô ra bé hơn 50% chiều rộng là phần kéo dài của hướng đang xét. Nếu phần nhô ra lớn hơn 50% chiều rộng thì phần còn lại được xem là phần thiếu của hướng này.</w:t>
              </w:r>
            </w:ins>
          </w:p>
          <w:p w:rsidR="00AE4AB1" w:rsidRDefault="00AE4AB1">
            <w:pPr>
              <w:pStyle w:val="pbody1"/>
              <w:jc w:val="both"/>
              <w:rPr>
                <w:ins w:id="28" w:author="Unknown"/>
              </w:rPr>
            </w:pPr>
            <w:ins w:id="29" w:author="Unknown">
              <w:r>
                <w:t>3. Đặt tâm của bản vẽ bát quái trùng với tâm của sơ đồ nhà và dùng hướng cửa trước để điều chỉnh cho cả hai trùng khớp nhau.</w:t>
              </w:r>
            </w:ins>
          </w:p>
          <w:p w:rsidR="00AE4AB1" w:rsidRDefault="00AE4AB1">
            <w:pPr>
              <w:pStyle w:val="pbody1"/>
              <w:jc w:val="both"/>
              <w:rPr>
                <w:ins w:id="30" w:author="Unknown"/>
              </w:rPr>
            </w:pPr>
            <w:ins w:id="31" w:author="Unknown">
              <w:r>
                <w:t>4. Đánh dấu tám hướng trên sơ đồ nhà và vẽ các cung.</w:t>
              </w:r>
            </w:ins>
          </w:p>
          <w:p w:rsidR="00AE4AB1" w:rsidRDefault="00AE4AB1">
            <w:pPr>
              <w:pStyle w:val="pbody1"/>
              <w:jc w:val="both"/>
              <w:rPr>
                <w:ins w:id="32" w:author="Unknown"/>
              </w:rPr>
            </w:pPr>
            <w:ins w:id="33" w:author="Unknown">
              <w:r>
                <w:t>5. Tô màu tương ứng lên các cung.</w:t>
              </w:r>
            </w:ins>
          </w:p>
          <w:tbl>
            <w:tblPr>
              <w:tblW w:w="4500" w:type="pct"/>
              <w:jc w:val="center"/>
              <w:tblCellSpacing w:w="37" w:type="dxa"/>
              <w:tblCellMar>
                <w:top w:w="60" w:type="dxa"/>
                <w:left w:w="60" w:type="dxa"/>
                <w:bottom w:w="60" w:type="dxa"/>
                <w:right w:w="60" w:type="dxa"/>
              </w:tblCellMar>
              <w:tblLook w:val="04A0"/>
            </w:tblPr>
            <w:tblGrid>
              <w:gridCol w:w="7304"/>
            </w:tblGrid>
            <w:tr w:rsidR="00AE4AB1">
              <w:trPr>
                <w:tblCellSpacing w:w="37" w:type="dxa"/>
                <w:jc w:val="center"/>
              </w:trPr>
              <w:tc>
                <w:tcPr>
                  <w:tcW w:w="0" w:type="auto"/>
                  <w:shd w:val="clear" w:color="auto" w:fill="CFE6F9"/>
                  <w:vAlign w:val="center"/>
                  <w:hideMark/>
                </w:tcPr>
                <w:p w:rsidR="00AE4AB1" w:rsidRDefault="00AE4AB1">
                  <w:pPr>
                    <w:pStyle w:val="pltitle1"/>
                    <w:jc w:val="center"/>
                  </w:pPr>
                  <w:r>
                    <w:t>Các hướng của nhóm đông và nhóm tây</w:t>
                  </w:r>
                </w:p>
                <w:p w:rsidR="00AE4AB1" w:rsidRDefault="00AE4AB1">
                  <w:pPr>
                    <w:pStyle w:val="pbody1"/>
                    <w:jc w:val="center"/>
                  </w:pPr>
                  <w:r>
                    <w:t>Cũng như người ta thuộc về nhóm hướng đông hoặc nhóm hướng tây, nhà cửa cũng thế. Xác định căn nhà của bạn nằm trong nhóm hướng đông hay nhóm hướng tây bằng cách xem cửa ra vào của nhà bạn quay về hướng nào.</w:t>
                  </w:r>
                </w:p>
                <w:p w:rsidR="00AE4AB1" w:rsidRDefault="00AE4AB1">
                  <w:pPr>
                    <w:pStyle w:val="pbody1"/>
                    <w:jc w:val="center"/>
                  </w:pPr>
                  <w:r>
                    <w:t>HƯỚNG CỦA NHÓM ĐÔNG: bắc, đông, đông nam, nam</w:t>
                  </w:r>
                </w:p>
                <w:p w:rsidR="00AE4AB1" w:rsidRDefault="00AE4AB1">
                  <w:pPr>
                    <w:pStyle w:val="pbody1"/>
                    <w:jc w:val="center"/>
                  </w:pPr>
                  <w:r>
                    <w:t>HƯỚNG CỦA NHÓM TÂY: tây nam, tây bắc, tây, đông bắc</w:t>
                  </w:r>
                </w:p>
                <w:p w:rsidR="00AE4AB1" w:rsidRDefault="00AE4AB1">
                  <w:pPr>
                    <w:pStyle w:val="pbody1"/>
                    <w:jc w:val="center"/>
                  </w:pPr>
                  <w:r>
                    <w:t>Người thuộc nhóm đông nên sống trong những ngôi nhà quay về các hướng thuộc nhóm đông và nhóm tây sống trong những ngôi nhà quay về các hướng thuộc nhóm tây.</w:t>
                  </w:r>
                </w:p>
              </w:tc>
            </w:tr>
          </w:tbl>
          <w:p w:rsidR="00AE4AB1" w:rsidRDefault="00AE4AB1">
            <w:pPr>
              <w:pStyle w:val="ptacgia1"/>
              <w:rPr>
                <w:ins w:id="34" w:author="Unknown"/>
              </w:rPr>
            </w:pPr>
            <w:ins w:id="35" w:author="Unknown">
              <w:r>
                <w:lastRenderedPageBreak/>
                <w:t>FENG SHUI</w:t>
              </w:r>
            </w:ins>
          </w:p>
          <w:p w:rsidR="00AE4AB1" w:rsidRDefault="00AE4AB1">
            <w:pPr>
              <w:spacing w:after="0"/>
              <w:jc w:val="center"/>
              <w:rPr>
                <w:ins w:id="36" w:author="Unknown"/>
                <w:rFonts w:ascii="Arial" w:hAnsi="Arial" w:cs="Arial"/>
                <w:sz w:val="21"/>
                <w:szCs w:val="21"/>
              </w:rPr>
            </w:pPr>
            <w:ins w:id="37" w:author="Unknown">
              <w:r>
                <w:rPr>
                  <w:rStyle w:val="viva4"/>
                </w:rPr>
                <w:t xml:space="preserve">Việt Báo (Theo_TuoiTre) </w:t>
              </w:r>
            </w:ins>
          </w:p>
          <w:p w:rsidR="00AE4AB1" w:rsidRDefault="00AE4AB1">
            <w:pPr>
              <w:pStyle w:val="tags2"/>
            </w:pPr>
            <w:ins w:id="38" w:author="Unknown">
              <w:r>
                <w:rPr>
                  <w:b/>
                  <w:bCs/>
                </w:rPr>
                <w:t xml:space="preserve">Tìm hiểu: </w:t>
              </w:r>
              <w:r w:rsidR="00D80BE0">
                <w:rPr>
                  <w:b/>
                  <w:bCs/>
                </w:rPr>
                <w:fldChar w:fldCharType="begin"/>
              </w:r>
              <w:r>
                <w:rPr>
                  <w:b/>
                  <w:bCs/>
                </w:rPr>
                <w:instrText xml:space="preserve"> HYPERLINK "http://tim.vietbao.vn/v%E1%BA%BD_s%C6%A1_%C4%91%E1%BB%93/" </w:instrText>
              </w:r>
              <w:r w:rsidR="00D80BE0">
                <w:rPr>
                  <w:b/>
                  <w:bCs/>
                </w:rPr>
                <w:fldChar w:fldCharType="separate"/>
              </w:r>
              <w:r>
                <w:rPr>
                  <w:b/>
                  <w:bCs/>
                  <w:color w:val="0063DC"/>
                  <w:sz w:val="24"/>
                  <w:szCs w:val="24"/>
                </w:rPr>
                <w:t>vẽ sơ đồ</w:t>
              </w:r>
              <w:r w:rsidR="00D80BE0">
                <w:rPr>
                  <w:b/>
                  <w:bCs/>
                </w:rPr>
                <w:fldChar w:fldCharType="end"/>
              </w:r>
              <w:r>
                <w:t xml:space="preserve">, </w:t>
              </w:r>
              <w:r w:rsidR="00D80BE0">
                <w:rPr>
                  <w:b/>
                  <w:bCs/>
                </w:rPr>
                <w:fldChar w:fldCharType="begin"/>
              </w:r>
              <w:r>
                <w:rPr>
                  <w:b/>
                  <w:bCs/>
                </w:rPr>
                <w:instrText xml:space="preserve"> HYPERLINK "http://tim.vietbao.vn/%C4%91%C3%A3_%C4%91%E1%BA%BFn_l%C3%BAc/" </w:instrText>
              </w:r>
              <w:r w:rsidR="00D80BE0">
                <w:rPr>
                  <w:b/>
                  <w:bCs/>
                </w:rPr>
                <w:fldChar w:fldCharType="separate"/>
              </w:r>
              <w:r>
                <w:rPr>
                  <w:b/>
                  <w:bCs/>
                  <w:color w:val="0063DC"/>
                  <w:sz w:val="24"/>
                  <w:szCs w:val="24"/>
                </w:rPr>
                <w:t>đã đến lúc</w:t>
              </w:r>
              <w:r w:rsidR="00D80BE0">
                <w:rPr>
                  <w:b/>
                  <w:bCs/>
                </w:rPr>
                <w:fldChar w:fldCharType="end"/>
              </w:r>
              <w:r>
                <w:t xml:space="preserve">, </w:t>
              </w:r>
              <w:r w:rsidR="00D80BE0">
                <w:rPr>
                  <w:b/>
                  <w:bCs/>
                </w:rPr>
                <w:fldChar w:fldCharType="begin"/>
              </w:r>
              <w:r>
                <w:rPr>
                  <w:b/>
                  <w:bCs/>
                </w:rPr>
                <w:instrText xml:space="preserve"> HYPERLINK "http://tim.vietbao.vn/Nh%E1%BB%AFng_nguy%C3%AAn_l%C3%BD/" </w:instrText>
              </w:r>
              <w:r w:rsidR="00D80BE0">
                <w:rPr>
                  <w:b/>
                  <w:bCs/>
                </w:rPr>
                <w:fldChar w:fldCharType="separate"/>
              </w:r>
              <w:r>
                <w:rPr>
                  <w:b/>
                  <w:bCs/>
                  <w:color w:val="0063DC"/>
                  <w:sz w:val="24"/>
                  <w:szCs w:val="24"/>
                </w:rPr>
                <w:t>Những nguyên lý</w:t>
              </w:r>
              <w:r w:rsidR="00D80BE0">
                <w:rPr>
                  <w:b/>
                  <w:bCs/>
                </w:rPr>
                <w:fldChar w:fldCharType="end"/>
              </w:r>
              <w:r>
                <w:t xml:space="preserve">, </w:t>
              </w:r>
              <w:r w:rsidR="00D80BE0">
                <w:rPr>
                  <w:b/>
                  <w:bCs/>
                </w:rPr>
                <w:fldChar w:fldCharType="begin"/>
              </w:r>
              <w:r>
                <w:rPr>
                  <w:b/>
                  <w:bCs/>
                </w:rPr>
                <w:instrText xml:space="preserve"> HYPERLINK "http://tim.vietbao.vn/c%E1%BB%ADa_ra_v%C3%A0o/" </w:instrText>
              </w:r>
              <w:r w:rsidR="00D80BE0">
                <w:rPr>
                  <w:b/>
                  <w:bCs/>
                </w:rPr>
                <w:fldChar w:fldCharType="separate"/>
              </w:r>
              <w:r>
                <w:rPr>
                  <w:b/>
                  <w:bCs/>
                  <w:color w:val="0063DC"/>
                  <w:sz w:val="24"/>
                  <w:szCs w:val="24"/>
                </w:rPr>
                <w:t>cửa ra vào</w:t>
              </w:r>
              <w:r w:rsidR="00D80BE0">
                <w:rPr>
                  <w:b/>
                  <w:bCs/>
                </w:rPr>
                <w:fldChar w:fldCharType="end"/>
              </w:r>
              <w:r>
                <w:t xml:space="preserve">, </w:t>
              </w:r>
              <w:r w:rsidR="00D80BE0">
                <w:rPr>
                  <w:b/>
                  <w:bCs/>
                </w:rPr>
                <w:fldChar w:fldCharType="begin"/>
              </w:r>
              <w:r>
                <w:rPr>
                  <w:b/>
                  <w:bCs/>
                </w:rPr>
                <w:instrText xml:space="preserve"> HYPERLINK "http://tim.vietbao.vn/ch%C3%BAng_ta/" </w:instrText>
              </w:r>
              <w:r w:rsidR="00D80BE0">
                <w:rPr>
                  <w:b/>
                  <w:bCs/>
                </w:rPr>
                <w:fldChar w:fldCharType="separate"/>
              </w:r>
              <w:r>
                <w:rPr>
                  <w:b/>
                  <w:bCs/>
                  <w:color w:val="0063DC"/>
                  <w:sz w:val="24"/>
                  <w:szCs w:val="24"/>
                </w:rPr>
                <w:t>chúng ta</w:t>
              </w:r>
              <w:r w:rsidR="00D80BE0">
                <w:rPr>
                  <w:b/>
                  <w:bCs/>
                </w:rPr>
                <w:fldChar w:fldCharType="end"/>
              </w:r>
              <w:r>
                <w:t xml:space="preserve">, </w:t>
              </w:r>
              <w:r w:rsidR="00D80BE0">
                <w:rPr>
                  <w:b/>
                  <w:bCs/>
                </w:rPr>
                <w:fldChar w:fldCharType="begin"/>
              </w:r>
              <w:r>
                <w:rPr>
                  <w:b/>
                  <w:bCs/>
                </w:rPr>
                <w:instrText xml:space="preserve"> HYPERLINK "http://tim.vietbao.vn/la_b%C3%A0n/" </w:instrText>
              </w:r>
              <w:r w:rsidR="00D80BE0">
                <w:rPr>
                  <w:b/>
                  <w:bCs/>
                </w:rPr>
                <w:fldChar w:fldCharType="separate"/>
              </w:r>
              <w:r>
                <w:rPr>
                  <w:b/>
                  <w:bCs/>
                  <w:color w:val="0063DC"/>
                  <w:sz w:val="24"/>
                  <w:szCs w:val="24"/>
                </w:rPr>
                <w:t>la bàn</w:t>
              </w:r>
              <w:r w:rsidR="00D80BE0">
                <w:rPr>
                  <w:b/>
                  <w:bCs/>
                </w:rPr>
                <w:fldChar w:fldCharType="end"/>
              </w:r>
              <w:r>
                <w:t xml:space="preserve">, </w:t>
              </w:r>
              <w:r w:rsidR="00D80BE0">
                <w:rPr>
                  <w:b/>
                  <w:bCs/>
                </w:rPr>
                <w:fldChar w:fldCharType="begin"/>
              </w:r>
              <w:r>
                <w:rPr>
                  <w:b/>
                  <w:bCs/>
                </w:rPr>
                <w:instrText xml:space="preserve"> HYPERLINK "http://tim.vietbao.vn/b%C3%A1t_qu%C3%A1i/" </w:instrText>
              </w:r>
              <w:r w:rsidR="00D80BE0">
                <w:rPr>
                  <w:b/>
                  <w:bCs/>
                </w:rPr>
                <w:fldChar w:fldCharType="separate"/>
              </w:r>
              <w:r>
                <w:rPr>
                  <w:b/>
                  <w:bCs/>
                  <w:color w:val="0063DC"/>
                  <w:sz w:val="24"/>
                  <w:szCs w:val="24"/>
                </w:rPr>
                <w:t>bát quái</w:t>
              </w:r>
              <w:r w:rsidR="00D80BE0">
                <w:rPr>
                  <w:b/>
                  <w:bCs/>
                </w:rPr>
                <w:fldChar w:fldCharType="end"/>
              </w:r>
              <w:r>
                <w:t xml:space="preserve">, </w:t>
              </w:r>
              <w:r w:rsidR="00D80BE0">
                <w:rPr>
                  <w:b/>
                  <w:bCs/>
                </w:rPr>
                <w:fldChar w:fldCharType="begin"/>
              </w:r>
              <w:r>
                <w:rPr>
                  <w:b/>
                  <w:bCs/>
                </w:rPr>
                <w:instrText xml:space="preserve"> HYPERLINK "http://tim.vietbao.vn/th%C3%B4ng_tin/" </w:instrText>
              </w:r>
              <w:r w:rsidR="00D80BE0">
                <w:rPr>
                  <w:b/>
                  <w:bCs/>
                </w:rPr>
                <w:fldChar w:fldCharType="separate"/>
              </w:r>
              <w:r>
                <w:rPr>
                  <w:b/>
                  <w:bCs/>
                  <w:color w:val="0063DC"/>
                  <w:sz w:val="24"/>
                  <w:szCs w:val="24"/>
                </w:rPr>
                <w:t>thông tin</w:t>
              </w:r>
              <w:r w:rsidR="00D80BE0">
                <w:rPr>
                  <w:b/>
                  <w:bCs/>
                </w:rPr>
                <w:fldChar w:fldCharType="end"/>
              </w:r>
              <w:r>
                <w:t xml:space="preserve">, </w:t>
              </w:r>
              <w:r w:rsidR="00D80BE0">
                <w:rPr>
                  <w:b/>
                  <w:bCs/>
                </w:rPr>
                <w:fldChar w:fldCharType="begin"/>
              </w:r>
              <w:r>
                <w:rPr>
                  <w:b/>
                  <w:bCs/>
                </w:rPr>
                <w:instrText xml:space="preserve"> HYPERLINK "http://tim.vietbao.vn/ng%C3%B4i_nh%C3%A0/" </w:instrText>
              </w:r>
              <w:r w:rsidR="00D80BE0">
                <w:rPr>
                  <w:b/>
                  <w:bCs/>
                </w:rPr>
                <w:fldChar w:fldCharType="separate"/>
              </w:r>
              <w:r>
                <w:rPr>
                  <w:b/>
                  <w:bCs/>
                  <w:color w:val="0063DC"/>
                  <w:sz w:val="24"/>
                  <w:szCs w:val="24"/>
                </w:rPr>
                <w:t>ngôi nhà</w:t>
              </w:r>
              <w:r w:rsidR="00D80BE0">
                <w:rPr>
                  <w:b/>
                  <w:bCs/>
                </w:rPr>
                <w:fldChar w:fldCharType="end"/>
              </w:r>
              <w:r>
                <w:t xml:space="preserve">, </w:t>
              </w:r>
              <w:r w:rsidR="00D80BE0">
                <w:rPr>
                  <w:b/>
                  <w:bCs/>
                </w:rPr>
                <w:fldChar w:fldCharType="begin"/>
              </w:r>
              <w:r>
                <w:rPr>
                  <w:b/>
                  <w:bCs/>
                </w:rPr>
                <w:instrText xml:space="preserve"> HYPERLINK "http://tim.vietbao.vn/x%C3%A1c_%C4%91%E1%BB%8Bnh/" </w:instrText>
              </w:r>
              <w:r w:rsidR="00D80BE0">
                <w:rPr>
                  <w:b/>
                  <w:bCs/>
                </w:rPr>
                <w:fldChar w:fldCharType="separate"/>
              </w:r>
              <w:r>
                <w:rPr>
                  <w:b/>
                  <w:bCs/>
                  <w:color w:val="0063DC"/>
                  <w:sz w:val="24"/>
                  <w:szCs w:val="24"/>
                </w:rPr>
                <w:t>xác định</w:t>
              </w:r>
              <w:r w:rsidR="00D80BE0">
                <w:rPr>
                  <w:b/>
                  <w:bCs/>
                </w:rPr>
                <w:fldChar w:fldCharType="end"/>
              </w:r>
              <w:r>
                <w:t xml:space="preserve">, </w:t>
              </w:r>
              <w:r w:rsidR="00D80BE0">
                <w:rPr>
                  <w:b/>
                  <w:bCs/>
                </w:rPr>
                <w:fldChar w:fldCharType="begin"/>
              </w:r>
              <w:r>
                <w:rPr>
                  <w:b/>
                  <w:bCs/>
                </w:rPr>
                <w:instrText xml:space="preserve"> HYPERLINK "http://tim.vietbao.vn/h%C6%B0%E1%BB%9Bng/" </w:instrText>
              </w:r>
              <w:r w:rsidR="00D80BE0">
                <w:rPr>
                  <w:b/>
                  <w:bCs/>
                </w:rPr>
                <w:fldChar w:fldCharType="separate"/>
              </w:r>
              <w:r>
                <w:rPr>
                  <w:b/>
                  <w:bCs/>
                  <w:color w:val="0063DC"/>
                  <w:sz w:val="24"/>
                  <w:szCs w:val="24"/>
                </w:rPr>
                <w:t>hướng</w:t>
              </w:r>
              <w:r w:rsidR="00D80BE0">
                <w:rPr>
                  <w:b/>
                  <w:bCs/>
                </w:rPr>
                <w:fldChar w:fldCharType="end"/>
              </w:r>
              <w:r>
                <w:t xml:space="preserve">, </w:t>
              </w:r>
              <w:r w:rsidR="00D80BE0">
                <w:rPr>
                  <w:b/>
                  <w:bCs/>
                </w:rPr>
                <w:fldChar w:fldCharType="begin"/>
              </w:r>
              <w:r>
                <w:rPr>
                  <w:b/>
                  <w:bCs/>
                </w:rPr>
                <w:instrText xml:space="preserve"> HYPERLINK "http://tim.vietbao.vn/nh%C3%B3m/" </w:instrText>
              </w:r>
              <w:r w:rsidR="00D80BE0">
                <w:rPr>
                  <w:b/>
                  <w:bCs/>
                </w:rPr>
                <w:fldChar w:fldCharType="separate"/>
              </w:r>
              <w:r>
                <w:rPr>
                  <w:b/>
                  <w:bCs/>
                  <w:color w:val="0063DC"/>
                  <w:sz w:val="24"/>
                  <w:szCs w:val="24"/>
                </w:rPr>
                <w:t>nhóm</w:t>
              </w:r>
              <w:r w:rsidR="00D80BE0">
                <w:rPr>
                  <w:b/>
                  <w:bCs/>
                </w:rPr>
                <w:fldChar w:fldCharType="end"/>
              </w:r>
              <w:r>
                <w:t xml:space="preserve">, </w:t>
              </w:r>
              <w:r w:rsidR="00D80BE0">
                <w:rPr>
                  <w:b/>
                  <w:bCs/>
                </w:rPr>
                <w:fldChar w:fldCharType="begin"/>
              </w:r>
              <w:r>
                <w:rPr>
                  <w:b/>
                  <w:bCs/>
                </w:rPr>
                <w:instrText xml:space="preserve"> HYPERLINK "http://tim.vietbao.vn/%C4%91%C3%B4ng/" </w:instrText>
              </w:r>
              <w:r w:rsidR="00D80BE0">
                <w:rPr>
                  <w:b/>
                  <w:bCs/>
                </w:rPr>
                <w:fldChar w:fldCharType="separate"/>
              </w:r>
              <w:r>
                <w:rPr>
                  <w:b/>
                  <w:bCs/>
                  <w:color w:val="0063DC"/>
                  <w:sz w:val="24"/>
                  <w:szCs w:val="24"/>
                </w:rPr>
                <w:t>đông</w:t>
              </w:r>
              <w:r w:rsidR="00D80BE0">
                <w:rPr>
                  <w:b/>
                  <w:bCs/>
                </w:rPr>
                <w:fldChar w:fldCharType="end"/>
              </w:r>
              <w:r>
                <w:t xml:space="preserve">, </w:t>
              </w:r>
              <w:r w:rsidR="00D80BE0">
                <w:rPr>
                  <w:b/>
                  <w:bCs/>
                </w:rPr>
                <w:fldChar w:fldCharType="begin"/>
              </w:r>
              <w:r>
                <w:rPr>
                  <w:b/>
                  <w:bCs/>
                </w:rPr>
                <w:instrText xml:space="preserve"> HYPERLINK "http://tim.vietbao.vn/b%E1%BA%A1n/" </w:instrText>
              </w:r>
              <w:r w:rsidR="00D80BE0">
                <w:rPr>
                  <w:b/>
                  <w:bCs/>
                </w:rPr>
                <w:fldChar w:fldCharType="separate"/>
              </w:r>
              <w:r>
                <w:rPr>
                  <w:b/>
                  <w:bCs/>
                  <w:color w:val="0063DC"/>
                  <w:sz w:val="24"/>
                  <w:szCs w:val="24"/>
                </w:rPr>
                <w:t>bạn</w:t>
              </w:r>
              <w:r w:rsidR="00D80BE0">
                <w:rPr>
                  <w:b/>
                  <w:bCs/>
                </w:rPr>
                <w:fldChar w:fldCharType="end"/>
              </w:r>
              <w:r>
                <w:t xml:space="preserve">, </w:t>
              </w:r>
              <w:r w:rsidR="00D80BE0">
                <w:rPr>
                  <w:b/>
                  <w:bCs/>
                </w:rPr>
                <w:fldChar w:fldCharType="begin"/>
              </w:r>
              <w:r>
                <w:rPr>
                  <w:b/>
                  <w:bCs/>
                </w:rPr>
                <w:instrText xml:space="preserve"> HYPERLINK "http://tim.vietbao.vn/t%C3%A2y/" </w:instrText>
              </w:r>
              <w:r w:rsidR="00D80BE0">
                <w:rPr>
                  <w:b/>
                  <w:bCs/>
                </w:rPr>
                <w:fldChar w:fldCharType="separate"/>
              </w:r>
              <w:r>
                <w:rPr>
                  <w:b/>
                  <w:bCs/>
                  <w:color w:val="0063DC"/>
                  <w:sz w:val="24"/>
                  <w:szCs w:val="24"/>
                </w:rPr>
                <w:t>tây</w:t>
              </w:r>
              <w:r w:rsidR="00D80BE0">
                <w:rPr>
                  <w:b/>
                  <w:bCs/>
                </w:rPr>
                <w:fldChar w:fldCharType="end"/>
              </w:r>
            </w:ins>
          </w:p>
        </w:tc>
      </w:tr>
    </w:tbl>
    <w:p w:rsidR="007545B6" w:rsidRDefault="007545B6" w:rsidP="007545B6">
      <w:pPr>
        <w:spacing w:line="510" w:lineRule="atLeast"/>
        <w:rPr>
          <w:b/>
          <w:bCs/>
          <w:color w:val="FFFFFF"/>
          <w:sz w:val="21"/>
          <w:szCs w:val="21"/>
        </w:rPr>
      </w:pPr>
      <w:r>
        <w:rPr>
          <w:b/>
          <w:bCs/>
          <w:color w:val="FFFFFF"/>
          <w:sz w:val="21"/>
          <w:szCs w:val="21"/>
        </w:rPr>
        <w:lastRenderedPageBreak/>
        <w:t xml:space="preserve">CHI TIẾT PHONG THỦY </w:t>
      </w:r>
    </w:p>
    <w:p w:rsidR="007545B6" w:rsidRDefault="007545B6" w:rsidP="007545B6">
      <w:pPr>
        <w:pStyle w:val="Heading2"/>
        <w:spacing w:after="150" w:line="270" w:lineRule="atLeast"/>
        <w:rPr>
          <w:color w:val="8A2A01"/>
          <w:sz w:val="21"/>
          <w:szCs w:val="21"/>
        </w:rPr>
      </w:pPr>
      <w:r>
        <w:t xml:space="preserve">16 cách tự xem phong thủy cho nhà bạn </w:t>
      </w:r>
    </w:p>
    <w:p w:rsidR="007545B6" w:rsidRDefault="007545B6" w:rsidP="007545B6">
      <w:pPr>
        <w:spacing w:line="270" w:lineRule="atLeast"/>
        <w:rPr>
          <w:rStyle w:val="size12"/>
          <w:sz w:val="21"/>
          <w:szCs w:val="21"/>
        </w:rPr>
      </w:pPr>
      <w:r>
        <w:rPr>
          <w:noProof/>
          <w:sz w:val="21"/>
          <w:szCs w:val="21"/>
        </w:rPr>
        <w:drawing>
          <wp:inline distT="0" distB="0" distL="0" distR="0">
            <wp:extent cx="4762500" cy="4781550"/>
            <wp:effectExtent l="19050" t="0" r="0" b="0"/>
            <wp:docPr id="28" name="ctl00_ctl00_ContentPlaceHolder1_Master3ColHolder_lv_NewsById_ctrl0_Image2" descr="http://datnen.com.vn/upload/news/2010/4/11/1142010194519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tl00_ContentPlaceHolder1_Master3ColHolder_lv_NewsById_ctrl0_Image2" descr="http://datnen.com.vn/upload/news/2010/4/11/1142010194519884.jpg"/>
                    <pic:cNvPicPr>
                      <a:picLocks noChangeAspect="1" noChangeArrowheads="1"/>
                    </pic:cNvPicPr>
                  </pic:nvPicPr>
                  <pic:blipFill>
                    <a:blip r:embed="rId36" cstate="print"/>
                    <a:srcRect/>
                    <a:stretch>
                      <a:fillRect/>
                    </a:stretch>
                  </pic:blipFill>
                  <pic:spPr bwMode="auto">
                    <a:xfrm>
                      <a:off x="0" y="0"/>
                      <a:ext cx="4762500" cy="4781550"/>
                    </a:xfrm>
                    <a:prstGeom prst="rect">
                      <a:avLst/>
                    </a:prstGeom>
                    <a:noFill/>
                    <a:ln w="9525">
                      <a:noFill/>
                      <a:miter lim="800000"/>
                      <a:headEnd/>
                      <a:tailEnd/>
                    </a:ln>
                  </pic:spPr>
                </pic:pic>
              </a:graphicData>
            </a:graphic>
          </wp:inline>
        </w:drawing>
      </w:r>
      <w:r>
        <w:rPr>
          <w:sz w:val="21"/>
          <w:szCs w:val="21"/>
        </w:rPr>
        <w:br/>
      </w:r>
      <w:r>
        <w:rPr>
          <w:rStyle w:val="font-bold"/>
          <w:sz w:val="21"/>
          <w:szCs w:val="21"/>
        </w:rPr>
        <w:t xml:space="preserve">Không quá khó khăn để có được một ngôi nhà vừa đẹp vừa hợp lý về phong thuỷ cả, chỉ cần bạn tuân theo 16 chỉ dẫn đơn giản dưới đây là hoàn toàn tự mình có thể xem phong thuỷ cho ngôi nhà </w:t>
      </w:r>
      <w:r>
        <w:rPr>
          <w:sz w:val="21"/>
          <w:szCs w:val="21"/>
        </w:rPr>
        <w:br/>
      </w:r>
      <w:r>
        <w:rPr>
          <w:sz w:val="21"/>
          <w:szCs w:val="21"/>
        </w:rPr>
        <w:br/>
      </w:r>
    </w:p>
    <w:p w:rsidR="007545B6" w:rsidRDefault="007545B6" w:rsidP="007545B6">
      <w:pPr>
        <w:spacing w:after="240" w:line="270" w:lineRule="atLeast"/>
      </w:pPr>
      <w:r>
        <w:rPr>
          <w:sz w:val="21"/>
          <w:szCs w:val="21"/>
        </w:rPr>
        <w:lastRenderedPageBreak/>
        <w:t xml:space="preserve">1. Đứng trước cửa nhà, nhìn ra ngoài và xem xem có công trình lớn hoặc chướng vật đối diện với bạn, đồng thời sản sinh “ám tiến sát” trong phong thuỷ học. Vệ tinh, dây điện của hàng xóm, cột dây điện trên đường, tháp nhọn của nhà thờ, hoặc 1 con đường dài vừa đúng hướng vào cửa chính nhà bạn - những thứ này đều được gọi là “ám tiến sát”. </w:t>
      </w:r>
      <w:r>
        <w:rPr>
          <w:sz w:val="21"/>
          <w:szCs w:val="21"/>
        </w:rPr>
        <w:br/>
      </w:r>
      <w:r>
        <w:rPr>
          <w:sz w:val="21"/>
          <w:szCs w:val="21"/>
        </w:rPr>
        <w:br/>
        <w:t xml:space="preserve">Nếu như có bất cứ vật “ám tiến sát” nào đối diện với cửa chính nhà bạn, thì phương pháp hoá giải  đơn giản chỉ là đặt trước của 1 chiếc gương bát quái hướng ra ngoài. </w:t>
      </w:r>
      <w:r>
        <w:rPr>
          <w:sz w:val="21"/>
          <w:szCs w:val="21"/>
        </w:rPr>
        <w:br/>
      </w:r>
      <w:r>
        <w:rPr>
          <w:sz w:val="21"/>
          <w:szCs w:val="21"/>
        </w:rPr>
        <w:br/>
        <w:t xml:space="preserve">2. Dùng phương pháp trên để kiểm tra tầm nhìn cửa sau và các loại cửa sổ - tương tự như cửa chính. </w:t>
      </w:r>
      <w:r>
        <w:rPr>
          <w:sz w:val="21"/>
          <w:szCs w:val="21"/>
        </w:rPr>
        <w:br/>
      </w:r>
      <w:r>
        <w:rPr>
          <w:sz w:val="21"/>
          <w:szCs w:val="21"/>
        </w:rPr>
        <w:br/>
        <w:t>3. Đứng trước cửa nhà, bạn dùng la bàn để kiểm tra vị trí của căn nhà. Bạn có thể dùng loại la bàn kim chỉ nam nam đồng quân hoặc loại tinh xảo như la bàn Trung Quốc (la kinh), nhưng bạn nhất thiết phải làm sao cho hướng kim chỉ Bắc trùng với điểm chính Bắc. (nếu như trong tay không có la bàn, bạn cũng có thể dùng bản đồ đường đi để tìm ra hướng căn nhà bạn). Viết lại kết quả này, và sau đó so sánh với phương hướng tốt nhất của bạn.</w:t>
      </w:r>
      <w:r>
        <w:rPr>
          <w:sz w:val="21"/>
          <w:szCs w:val="21"/>
        </w:rPr>
        <w:br/>
      </w:r>
      <w:r>
        <w:rPr>
          <w:sz w:val="21"/>
          <w:szCs w:val="21"/>
        </w:rPr>
        <w:br/>
        <w:t>4. Kiểm tra lối ra vào nhà bạn, chắc chắn không có bất cứ đồ vật gì ngăn chặn luồng khí đi vào lưu thông, ngoài ra luồng khí từ ngoài vào cần phải tập trung trong căn nhà một cách nhanh nhất. Trước cửa trong ngoài sáng sủa rộng rãi, bởi vậy cần di dời bất cứ vật chặn nào.</w:t>
      </w:r>
      <w:r>
        <w:rPr>
          <w:sz w:val="21"/>
          <w:szCs w:val="21"/>
        </w:rPr>
        <w:br/>
        <w:t> </w:t>
      </w:r>
      <w:r>
        <w:rPr>
          <w:sz w:val="21"/>
          <w:szCs w:val="21"/>
        </w:rPr>
        <w:br/>
        <w:t xml:space="preserve">5. Phác hoạ  sơ đồ căn nhà của bạn. Đặt biểu đồ bát quái lên trên, dùng phương hướng la bàn sao cho đúng. Bộ phận màu xanh đại diện cho sự nghiệp đặt ở hướng Bắc, màu đỏ đại diện cho danh tiếng thì đặt ở hướng Nam. </w:t>
      </w:r>
    </w:p>
    <w:p w:rsidR="007545B6" w:rsidRDefault="007545B6" w:rsidP="007545B6">
      <w:pPr>
        <w:spacing w:after="0" w:line="270" w:lineRule="atLeast"/>
        <w:rPr>
          <w:sz w:val="21"/>
          <w:szCs w:val="21"/>
        </w:rPr>
      </w:pPr>
      <w:r>
        <w:rPr>
          <w:sz w:val="21"/>
          <w:szCs w:val="21"/>
        </w:rPr>
        <w:t>6. 8 phương vị trong bát quái đại biểu cho “ nhân sinh bát đại dục cầu”. Gia đình, tiền tài, danh lợi, hôn nhân, con cái, quý nhân, công việc và tri thức. Bạn hãy chọn lựa 1 trong những phương diện mình mong muốn cải thiện. Lấy 1 ví dụ, nếu như muốn gia tăng tiền tài, phương vị đối ứng là Đông Nam. Bạn kiểm tra bát quái của mình, tìm ra Ngũ hành đối ứng với phương Đông Nam là Mộc. Bạn có thể theo đó mà đặt đồ có liên quan đến mộc ở hướng Đông Nam (như là lẵng hoa). Bạn cũng có thể dựa vào Thuỷ để tăng năng lượng phương hướng này, bởi vì Thuỷ sinh Mộc. Dựa theo bát quái đồ, bạn có thể tìm ra ý nghĩa biểu tượng của các phương hướng. Nhưng trước khi làm điều này thì cần phải nhớ, là không nên tăng năng lượng quá nhiều hướng trong cùng một lúc, không thì sẽ xuất hiện rất nhiều sai lầm lặp lại, hoặc là cơ may đến mà bạn không cách nào ứng phó.</w:t>
      </w:r>
    </w:p>
    <w:p w:rsidR="007545B6" w:rsidRDefault="007545B6" w:rsidP="007545B6">
      <w:pPr>
        <w:spacing w:line="270" w:lineRule="atLeast"/>
        <w:rPr>
          <w:sz w:val="21"/>
          <w:szCs w:val="21"/>
        </w:rPr>
      </w:pPr>
      <w:r>
        <w:rPr>
          <w:sz w:val="21"/>
          <w:szCs w:val="21"/>
        </w:rPr>
        <w:t> </w:t>
      </w:r>
    </w:p>
    <w:p w:rsidR="007545B6" w:rsidRDefault="007545B6" w:rsidP="007545B6">
      <w:pPr>
        <w:spacing w:line="270" w:lineRule="atLeast"/>
        <w:jc w:val="center"/>
        <w:rPr>
          <w:sz w:val="21"/>
          <w:szCs w:val="21"/>
        </w:rPr>
      </w:pPr>
      <w:r>
        <w:rPr>
          <w:sz w:val="21"/>
          <w:szCs w:val="21"/>
        </w:rPr>
        <w:lastRenderedPageBreak/>
        <w:t> </w:t>
      </w:r>
      <w:r>
        <w:rPr>
          <w:noProof/>
          <w:sz w:val="21"/>
          <w:szCs w:val="21"/>
        </w:rPr>
        <w:drawing>
          <wp:inline distT="0" distB="0" distL="0" distR="0">
            <wp:extent cx="4762500" cy="4772025"/>
            <wp:effectExtent l="19050" t="0" r="0" b="0"/>
            <wp:docPr id="29" name="Picture 29" descr="http://archi.vn/Upload%20Image/Lan%20Anh/09052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archi.vn/Upload%20Image/Lan%20Anh/090521/14.jpg"/>
                    <pic:cNvPicPr>
                      <a:picLocks noChangeAspect="1" noChangeArrowheads="1"/>
                    </pic:cNvPicPr>
                  </pic:nvPicPr>
                  <pic:blipFill>
                    <a:blip r:embed="rId37" cstate="print"/>
                    <a:srcRect/>
                    <a:stretch>
                      <a:fillRect/>
                    </a:stretch>
                  </pic:blipFill>
                  <pic:spPr bwMode="auto">
                    <a:xfrm>
                      <a:off x="0" y="0"/>
                      <a:ext cx="4762500" cy="4772025"/>
                    </a:xfrm>
                    <a:prstGeom prst="rect">
                      <a:avLst/>
                    </a:prstGeom>
                    <a:noFill/>
                    <a:ln w="9525">
                      <a:noFill/>
                      <a:miter lim="800000"/>
                      <a:headEnd/>
                      <a:tailEnd/>
                    </a:ln>
                  </pic:spPr>
                </pic:pic>
              </a:graphicData>
            </a:graphic>
          </wp:inline>
        </w:drawing>
      </w:r>
    </w:p>
    <w:p w:rsidR="007545B6" w:rsidRDefault="007545B6" w:rsidP="007545B6">
      <w:pPr>
        <w:spacing w:line="270" w:lineRule="atLeast"/>
        <w:jc w:val="center"/>
        <w:rPr>
          <w:i/>
          <w:iCs/>
          <w:color w:val="0000FF"/>
          <w:sz w:val="17"/>
          <w:szCs w:val="17"/>
        </w:rPr>
      </w:pPr>
      <w:r>
        <w:rPr>
          <w:i/>
          <w:iCs/>
          <w:color w:val="0000FF"/>
          <w:sz w:val="17"/>
          <w:szCs w:val="17"/>
        </w:rPr>
        <w:t>Kiểm tra phương vị bát quái để sắp đặt đồ đạc sao cho hợp lý</w:t>
      </w:r>
    </w:p>
    <w:p w:rsidR="007545B6" w:rsidRDefault="007545B6" w:rsidP="007545B6">
      <w:pPr>
        <w:spacing w:line="270" w:lineRule="atLeast"/>
        <w:rPr>
          <w:sz w:val="21"/>
          <w:szCs w:val="21"/>
        </w:rPr>
      </w:pPr>
      <w:r>
        <w:rPr>
          <w:sz w:val="21"/>
          <w:szCs w:val="21"/>
        </w:rPr>
        <w:br/>
        <w:t xml:space="preserve">7. Nếu như nhà bạn không phải hình vuông hoặc chữ nhật, thì cần xem lại nhà bạn bị khuyết ở góc nào. Góc khuyết biểu tượng cho 1 phương hướng nào đó trong bát quái không cách nào đối ứng với căn nhà. Lấy ví dụ, nếu như nhà bạn là hình chữ L, sẽ xảy ra hiện tượng như trên. Nếu bạn cảm thấy phương vị này đối với bạn rất quan trọng, thì bạn nên dùng gương tạo lại phương vị đó </w:t>
      </w:r>
      <w:r>
        <w:rPr>
          <w:sz w:val="21"/>
          <w:szCs w:val="21"/>
        </w:rPr>
        <w:br/>
      </w:r>
      <w:r>
        <w:rPr>
          <w:sz w:val="21"/>
          <w:szCs w:val="21"/>
        </w:rPr>
        <w:br/>
        <w:t>8. Kiểm tra nhà bếp. Bạn đứng ở vị trí khu chuẩn bị đồ ăn, cần chắc chắn rằng lưng bạn không quay ra cửa. Nếu có, xin hãy sửa lại nhà bếp, để cho bạn vừa có thể chuẩn bị đồ ăn vừa có thế nhìn thấy cửa.</w:t>
      </w:r>
      <w:r>
        <w:rPr>
          <w:sz w:val="21"/>
          <w:szCs w:val="21"/>
        </w:rPr>
        <w:br/>
        <w:t>Ngoài ra cần chắc chắn rằng nguyên tố nước trong nhà bếp không có xung đột với hoả hành. Nói cách khác, là làm sao cho bếp ga không trực tiếp nằm ngay cạnh vòi nước hoặc tủ lạnh. Nếu có, xin hãy đổi vị trí của những đồ vật đại diện cho thuỷ hành (bể rửa bát, tủ lạnh) hoặc hoả hành ( bếp ga). Cuối cùng, kiểm tra hướng bếp ga có hướng về phương vị tốt nhất của bạn hay không.</w:t>
      </w:r>
      <w:r>
        <w:rPr>
          <w:sz w:val="21"/>
          <w:szCs w:val="21"/>
        </w:rPr>
        <w:br/>
        <w:t> </w:t>
      </w:r>
      <w:r>
        <w:rPr>
          <w:sz w:val="21"/>
          <w:szCs w:val="21"/>
        </w:rPr>
        <w:br/>
        <w:t>Khi thiết kế cần tránh không nên để khu vực bày biện quay lưng lại với cửa</w:t>
      </w:r>
      <w:r>
        <w:rPr>
          <w:sz w:val="21"/>
          <w:szCs w:val="21"/>
        </w:rPr>
        <w:br/>
      </w:r>
      <w:r>
        <w:rPr>
          <w:sz w:val="21"/>
          <w:szCs w:val="21"/>
        </w:rPr>
        <w:br/>
        <w:t xml:space="preserve">9. Kiểm tra lại phòng ăn hoặc phòng nghỉ. Hãy thử đặt 1 tấm gương to phản chiếu đồ ăn trên bàn, để từ đó nhận được hiệu quả “gia tăng tài phúc” </w:t>
      </w:r>
      <w:r>
        <w:rPr>
          <w:sz w:val="21"/>
          <w:szCs w:val="21"/>
        </w:rPr>
        <w:br/>
      </w:r>
      <w:r>
        <w:rPr>
          <w:sz w:val="21"/>
          <w:szCs w:val="21"/>
        </w:rPr>
        <w:lastRenderedPageBreak/>
        <w:br/>
        <w:t xml:space="preserve">10. Kiểm tra phòng ngủ. Xác định trên giường có treo bất cứ vật gì không, hoặc là những thứ khiến cho bạn cảm thấy bị áp lực như bức tranh dày nặng hay tủ áo to. Lúc ngồi ở trên giường, cần chắc chắn rằng bạn không thể nhìn thấy chính mình qua bất cứ chiếc gương nào. Nếu có, bạn có thể di dời gương, hoặc che gương lại, hoặc đem gương đặt ở 1 nơi xa phòng ngủ. </w:t>
      </w:r>
      <w:r>
        <w:rPr>
          <w:sz w:val="21"/>
          <w:szCs w:val="21"/>
        </w:rPr>
        <w:br/>
      </w:r>
      <w:r>
        <w:rPr>
          <w:sz w:val="21"/>
          <w:szCs w:val="21"/>
        </w:rPr>
        <w:br/>
        <w:t xml:space="preserve">11. Kiểm tra vị trí nhà tắm hoặc nhà vệ sinh. Đây là một bước vô cùng quan trọng, bởi vì 2 phòng đều là nơi nước từ nhà bạn trôi ra. Xác định xem nó có nằm ở vị trí quan trọng trên bát quái không. Ví dụ, nếu như nhà vệ sinh nằm ở hướng Tây Nam, thì nó sẽ có ảnh hưởng đến các mối quan hệ của bạn. Bởi bì căn phòng này đem nước chảy ra khỏi căn nhà, và cũng đem theo cả khí và năng lượng. Nếu như nhà vệ sinh ở bán Tây thì sẽ ảnh hưởng tới vận khí của trẻ. Ngoài ra nếu như căn phòng “ khí ẩm thấp nặng nề” này mà nằm ở phương vị quan trọng với bạn thì nên thử đóng cửa nhà vệ sinh, đậy nắp bồn cầu, hoặc che cửa căn phòng lại, sử dụng phương pháp này có thể “làm cho căn phòng biến mất”. </w:t>
      </w:r>
      <w:r>
        <w:rPr>
          <w:sz w:val="21"/>
          <w:szCs w:val="21"/>
        </w:rPr>
        <w:br/>
      </w:r>
      <w:r>
        <w:rPr>
          <w:sz w:val="21"/>
          <w:szCs w:val="21"/>
        </w:rPr>
        <w:br/>
        <w:t xml:space="preserve">12. Nếu như nhà có vườn hoa: cần chắc chắn rằng bất cứ lối đi nào đều không đâm thẳng vào cửa chính nhà bạn, bởi vì trông nó giống như mũi tên đâm thẳng. Khi bạn đã có trang bị kiến thức phong thủy, có thể xây thêm bể nước, đương nhiên với điều kiện là vị trí đúng. </w:t>
      </w:r>
      <w:r>
        <w:rPr>
          <w:sz w:val="21"/>
          <w:szCs w:val="21"/>
        </w:rPr>
        <w:br/>
      </w:r>
      <w:r>
        <w:rPr>
          <w:sz w:val="21"/>
          <w:szCs w:val="21"/>
        </w:rPr>
        <w:br/>
        <w:t xml:space="preserve">Bạn đã biết phương vị nhà và vườn hoa, giờ đây bạn cần tìm ra phương vị tốt cho riêng bạn, điều này có liên quan đến việc bố trí sắp đặt đồ gia dụng nội thất nhà bạn. </w:t>
      </w:r>
      <w:r>
        <w:rPr>
          <w:sz w:val="21"/>
          <w:szCs w:val="21"/>
        </w:rPr>
        <w:br/>
      </w:r>
      <w:r>
        <w:rPr>
          <w:sz w:val="21"/>
          <w:szCs w:val="21"/>
        </w:rPr>
        <w:br/>
        <w:t>13. Tính Quái số của bạn để tìm ra phương vị đại cát (sinh khí), phương vị sức khỏe đại cát (thiên y), phương vị gia đình trung cát (duyên niên) , phương vị tiểu cát  (phục vị)</w:t>
      </w:r>
      <w:r>
        <w:rPr>
          <w:sz w:val="21"/>
          <w:szCs w:val="21"/>
        </w:rPr>
        <w:br/>
      </w:r>
      <w:r>
        <w:rPr>
          <w:sz w:val="21"/>
          <w:szCs w:val="21"/>
        </w:rPr>
        <w:br/>
        <w:t xml:space="preserve">14. Đặt đầu giường hướng về Đại cát. Nếu như không được, thì bạn có thể chọn 1 trong 3 phương vị còn lại. Nếu như bạn không được khỏe lắm thì nên hướng về phương vị Thiên y. Đương nhiên 2 vợ chồng khôn nhất thiết phải có cùng 1 phương vị tốt nhất, nhưng để đạt được hạnh phúc trong hôn nhân thì nên dựa theo phương vị của bạn nữ. </w:t>
      </w:r>
      <w:r>
        <w:rPr>
          <w:sz w:val="21"/>
          <w:szCs w:val="21"/>
        </w:rPr>
        <w:br/>
      </w:r>
      <w:r>
        <w:rPr>
          <w:sz w:val="21"/>
          <w:szCs w:val="21"/>
        </w:rPr>
        <w:br/>
        <w:t>15. Điều chỉnh phương vị nơi làm việc của bạn. Nếu nhà có phòng làm việc, thì để bàn và ghế đối diện với phương vị Sinh khí. Phương pháp này cũng nên dùng với văn phòng làm việc. Ngoài ra ở nơi làm việc lưng không được quay ra cửa. So với việc đối diện với Sinh khí thì việc nhìn thấy cửa văn phòng còn quan trọng hơn.</w:t>
      </w:r>
      <w:r>
        <w:rPr>
          <w:sz w:val="21"/>
          <w:szCs w:val="21"/>
        </w:rPr>
        <w:br/>
        <w:t> </w:t>
      </w:r>
      <w:r>
        <w:rPr>
          <w:sz w:val="21"/>
          <w:szCs w:val="21"/>
        </w:rPr>
        <w:br/>
        <w:t xml:space="preserve">16. Bàn ăn hoặc ghế ăn đối diện với phương vị tốt nhất của bạn. </w:t>
      </w:r>
      <w:r>
        <w:rPr>
          <w:sz w:val="21"/>
          <w:szCs w:val="21"/>
        </w:rPr>
        <w:br/>
      </w:r>
      <w:r>
        <w:rPr>
          <w:sz w:val="21"/>
          <w:szCs w:val="21"/>
        </w:rPr>
        <w:br/>
        <w:t>Bạn có thể dựa theo những gợi ý trên để sắp xếp lại nhà sao cho phù hợp với phong thủy và môi trường sống thuận lợi nhất. Không nên 1 lần thay đổi quá nhiều, nhất là khi trong nhà có sản phụ.</w:t>
      </w:r>
      <w:r>
        <w:rPr>
          <w:sz w:val="21"/>
          <w:szCs w:val="21"/>
        </w:rPr>
        <w:br/>
      </w:r>
      <w:r>
        <w:rPr>
          <w:sz w:val="21"/>
          <w:szCs w:val="21"/>
        </w:rPr>
        <w:br/>
        <w:t>theo archi.vn</w:t>
      </w:r>
    </w:p>
    <w:p w:rsidR="00AE4AB1" w:rsidRDefault="00E12F1C">
      <w:hyperlink r:id="rId38" w:history="1">
        <w:r w:rsidRPr="003626B7">
          <w:rPr>
            <w:rStyle w:val="Hyperlink"/>
          </w:rPr>
          <w:t>http://translate.google.com.vn/translate?hl=vi&amp;langpair=en|vi&amp;u=http://www.componentsource.com/features/spreadsheet/net-components/index.html</w:t>
        </w:r>
      </w:hyperlink>
    </w:p>
    <w:p w:rsidR="00E12F1C" w:rsidRDefault="00E12F1C"/>
    <w:p w:rsidR="00E12F1C" w:rsidRDefault="00E12F1C" w:rsidP="00E12F1C">
      <w:r>
        <w:rPr>
          <w:rStyle w:val="content"/>
          <w:b/>
          <w:bCs/>
        </w:rPr>
        <w:t>Thứ 5, 20/01/2011</w:t>
      </w:r>
      <w:r>
        <w:rPr>
          <w:b/>
          <w:bCs/>
        </w:rPr>
        <w:br/>
      </w:r>
      <w:r>
        <w:rPr>
          <w:rStyle w:val="content"/>
          <w:b/>
          <w:bCs/>
        </w:rPr>
        <w:t>17/12/2010(AL)-</w:t>
      </w:r>
      <w:r>
        <w:rPr>
          <w:rStyle w:val="content"/>
        </w:rPr>
        <w:t>  ngày:</w:t>
      </w:r>
      <w:r>
        <w:rPr>
          <w:rStyle w:val="content"/>
          <w:b/>
          <w:bCs/>
        </w:rPr>
        <w:t>Ất hợi</w:t>
      </w:r>
      <w:r>
        <w:rPr>
          <w:rStyle w:val="content"/>
        </w:rPr>
        <w:t>, tháng:</w:t>
      </w:r>
      <w:r>
        <w:rPr>
          <w:rStyle w:val="content"/>
          <w:b/>
          <w:bCs/>
        </w:rPr>
        <w:t>Kỷ sửu</w:t>
      </w:r>
      <w:r>
        <w:rPr>
          <w:rStyle w:val="content"/>
        </w:rPr>
        <w:t>, năm:</w:t>
      </w:r>
      <w:r>
        <w:rPr>
          <w:rStyle w:val="content"/>
          <w:b/>
          <w:bCs/>
        </w:rPr>
        <w:t>Canh dần</w:t>
      </w:r>
      <w:r>
        <w:t xml:space="preserve"> </w:t>
      </w:r>
      <w:r>
        <w:br/>
      </w:r>
      <w:hyperlink r:id="rId39" w:tgtFrame="_blank" w:history="1">
        <w:r>
          <w:rPr>
            <w:rStyle w:val="Hyperlink"/>
          </w:rPr>
          <w:t>Là ngày:</w:t>
        </w:r>
      </w:hyperlink>
      <w:r>
        <w:rPr>
          <w:rStyle w:val="content"/>
          <w:b/>
          <w:bCs/>
        </w:rPr>
        <w:t xml:space="preserve"> Minh Đường Hoàng Đạo</w:t>
      </w:r>
      <w:r>
        <w:rPr>
          <w:rStyle w:val="content"/>
        </w:rPr>
        <w:t xml:space="preserve"> </w:t>
      </w:r>
      <w:hyperlink r:id="rId40" w:tgtFrame="_blank" w:history="1">
        <w:r>
          <w:rPr>
            <w:rStyle w:val="Hyperlink"/>
          </w:rPr>
          <w:t>Trực:</w:t>
        </w:r>
      </w:hyperlink>
      <w:r>
        <w:t xml:space="preserve"> </w:t>
      </w:r>
      <w:hyperlink r:id="rId41" w:history="1">
        <w:r>
          <w:rPr>
            <w:rStyle w:val="Hyperlink"/>
            <w:b/>
            <w:bCs/>
          </w:rPr>
          <w:t>Khai</w:t>
        </w:r>
      </w:hyperlink>
      <w:r>
        <w:t> </w:t>
      </w:r>
      <w:r>
        <w:br/>
      </w:r>
      <w:hyperlink r:id="rId42" w:history="1">
        <w:r>
          <w:rPr>
            <w:rStyle w:val="Hyperlink"/>
          </w:rPr>
          <w:t>Nạp âm:</w:t>
        </w:r>
      </w:hyperlink>
      <w:r>
        <w:t xml:space="preserve"> </w:t>
      </w:r>
      <w:r>
        <w:rPr>
          <w:rStyle w:val="content"/>
        </w:rPr>
        <w:t>Sơn Đầu Hỏa</w:t>
      </w:r>
      <w:r>
        <w:t xml:space="preserve"> hành: </w:t>
      </w:r>
      <w:r>
        <w:rPr>
          <w:rStyle w:val="content"/>
        </w:rPr>
        <w:t>Hoả</w:t>
      </w:r>
      <w:r>
        <w:t xml:space="preserve"> Thuộc mùa: </w:t>
      </w:r>
      <w:r>
        <w:rPr>
          <w:rStyle w:val="content"/>
        </w:rPr>
        <w:t>Hạ</w:t>
      </w:r>
      <w:r>
        <w:br/>
      </w:r>
      <w:hyperlink r:id="rId43" w:history="1">
        <w:r>
          <w:rPr>
            <w:rStyle w:val="Hyperlink"/>
          </w:rPr>
          <w:t>Nhị thập bát tú:</w:t>
        </w:r>
      </w:hyperlink>
      <w:r>
        <w:t xml:space="preserve"> Sao:  </w:t>
      </w:r>
      <w:hyperlink r:id="rId44" w:history="1">
        <w:r>
          <w:rPr>
            <w:rStyle w:val="Hyperlink"/>
          </w:rPr>
          <w:t>Tỉnh</w:t>
        </w:r>
      </w:hyperlink>
      <w:r>
        <w:t xml:space="preserve">   Thuộc: </w:t>
      </w:r>
      <w:r>
        <w:rPr>
          <w:rStyle w:val="content"/>
        </w:rPr>
        <w:t>Mộc</w:t>
      </w:r>
      <w:r>
        <w:t xml:space="preserve"> Con vật: </w:t>
      </w:r>
      <w:r>
        <w:rPr>
          <w:rStyle w:val="content"/>
        </w:rPr>
        <w:t>Hươu bướu</w:t>
      </w:r>
      <w:r>
        <w:br/>
      </w:r>
      <w:r>
        <w:br/>
        <w:t xml:space="preserve">Đánh giá chung: </w:t>
      </w:r>
      <w:r>
        <w:rPr>
          <w:rStyle w:val="content"/>
          <w:b/>
          <w:bCs/>
        </w:rPr>
        <w:t>(5) - Vô cùng tốt</w:t>
      </w:r>
      <w:r>
        <w:t xml:space="preserve"> Xem thêm:</w:t>
      </w:r>
      <w:r>
        <w:rPr>
          <w:rStyle w:val="Strong"/>
        </w:rPr>
        <w:t xml:space="preserve"> Bảng tốt xấu theo từng việc</w:t>
      </w:r>
      <w:r>
        <w:t xml:space="preserve"> </w:t>
      </w:r>
    </w:p>
    <w:tbl>
      <w:tblPr>
        <w:tblpPr w:leftFromText="45" w:rightFromText="45" w:vertAnchor="text"/>
        <w:tblW w:w="5000" w:type="pct"/>
        <w:tblBorders>
          <w:top w:val="outset" w:sz="6" w:space="0" w:color="444433"/>
          <w:left w:val="outset" w:sz="6" w:space="0" w:color="444433"/>
          <w:bottom w:val="outset" w:sz="6" w:space="0" w:color="444433"/>
          <w:right w:val="outset" w:sz="6" w:space="0" w:color="444433"/>
        </w:tblBorders>
        <w:tblCellMar>
          <w:left w:w="0" w:type="dxa"/>
          <w:right w:w="0" w:type="dxa"/>
        </w:tblCellMar>
        <w:tblLook w:val="04A0"/>
      </w:tblPr>
      <w:tblGrid>
        <w:gridCol w:w="2840"/>
        <w:gridCol w:w="2178"/>
        <w:gridCol w:w="2179"/>
        <w:gridCol w:w="2179"/>
      </w:tblGrid>
      <w:tr w:rsidR="00E12F1C" w:rsidTr="00E12F1C">
        <w:tc>
          <w:tcPr>
            <w:tcW w:w="150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r>
              <w:rPr>
                <w:b/>
                <w:bCs/>
              </w:rPr>
              <w:t>Tốt đối với</w:t>
            </w:r>
          </w:p>
        </w:tc>
        <w:tc>
          <w:tcPr>
            <w:tcW w:w="115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r>
              <w:rPr>
                <w:b/>
                <w:bCs/>
              </w:rPr>
              <w:t>Hơi tốt</w:t>
            </w:r>
          </w:p>
        </w:tc>
        <w:tc>
          <w:tcPr>
            <w:tcW w:w="115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r>
              <w:rPr>
                <w:b/>
                <w:bCs/>
              </w:rPr>
              <w:t>Hạn chế làm</w:t>
            </w:r>
          </w:p>
        </w:tc>
        <w:tc>
          <w:tcPr>
            <w:tcW w:w="115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r>
              <w:rPr>
                <w:b/>
                <w:bCs/>
              </w:rPr>
              <w:t xml:space="preserve">Không nên </w:t>
            </w:r>
          </w:p>
        </w:tc>
      </w:tr>
      <w:tr w:rsidR="00E12F1C" w:rsidTr="00E12F1C">
        <w:tc>
          <w:tcPr>
            <w:tcW w:w="1500" w:type="pc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r>
              <w:rPr>
                <w:rStyle w:val="footer"/>
              </w:rPr>
              <w:t>Xuất hành, di chuyển</w:t>
            </w:r>
          </w:p>
        </w:tc>
        <w:tc>
          <w:tcPr>
            <w:tcW w:w="1150" w:type="pc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r>
              <w:rPr>
                <w:rStyle w:val="footer"/>
              </w:rPr>
              <w:t>Giao dịch, ký hợp đồng</w:t>
            </w:r>
            <w:r>
              <w:br/>
            </w:r>
            <w:r>
              <w:rPr>
                <w:rStyle w:val="footer"/>
              </w:rPr>
              <w:t>Cầu tài, cầu lộc</w:t>
            </w:r>
          </w:p>
        </w:tc>
        <w:tc>
          <w:tcPr>
            <w:tcW w:w="1150" w:type="pc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p>
        </w:tc>
        <w:tc>
          <w:tcPr>
            <w:tcW w:w="1150" w:type="pc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p>
        </w:tc>
      </w:tr>
    </w:tbl>
    <w:p w:rsidR="00E12F1C" w:rsidRDefault="00E12F1C" w:rsidP="00E12F1C">
      <w:r>
        <w:rPr>
          <w:rStyle w:val="Strong"/>
        </w:rPr>
        <w:t>Bảng tính chất của ngày</w:t>
      </w:r>
      <w:r>
        <w:t xml:space="preserve"> </w:t>
      </w:r>
    </w:p>
    <w:tbl>
      <w:tblPr>
        <w:tblpPr w:leftFromText="45" w:rightFromText="45" w:vertAnchor="text"/>
        <w:tblW w:w="5000" w:type="pct"/>
        <w:tblBorders>
          <w:top w:val="outset" w:sz="6" w:space="0" w:color="444433"/>
          <w:left w:val="outset" w:sz="6" w:space="0" w:color="444433"/>
          <w:bottom w:val="outset" w:sz="6" w:space="0" w:color="444433"/>
          <w:right w:val="outset" w:sz="6" w:space="0" w:color="444433"/>
        </w:tblBorders>
        <w:tblCellMar>
          <w:left w:w="0" w:type="dxa"/>
          <w:right w:w="0" w:type="dxa"/>
        </w:tblCellMar>
        <w:tblLook w:val="04A0"/>
      </w:tblPr>
      <w:tblGrid>
        <w:gridCol w:w="2840"/>
        <w:gridCol w:w="2178"/>
        <w:gridCol w:w="2179"/>
        <w:gridCol w:w="2179"/>
      </w:tblGrid>
      <w:tr w:rsidR="00E12F1C" w:rsidTr="00E12F1C">
        <w:tc>
          <w:tcPr>
            <w:tcW w:w="150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hyperlink r:id="rId45" w:history="1">
              <w:r>
                <w:rPr>
                  <w:rStyle w:val="Hyperlink"/>
                  <w:b/>
                  <w:bCs/>
                </w:rPr>
                <w:t>Hướng xuất hành</w:t>
              </w:r>
            </w:hyperlink>
          </w:p>
        </w:tc>
        <w:tc>
          <w:tcPr>
            <w:tcW w:w="115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hyperlink r:id="rId46" w:history="1">
              <w:r>
                <w:rPr>
                  <w:rStyle w:val="Hyperlink"/>
                  <w:b/>
                  <w:bCs/>
                </w:rPr>
                <w:t>Giờ hoàng đạo</w:t>
              </w:r>
            </w:hyperlink>
          </w:p>
        </w:tc>
        <w:tc>
          <w:tcPr>
            <w:tcW w:w="2300" w:type="pct"/>
            <w:gridSpan w:val="2"/>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r>
              <w:rPr>
                <w:b/>
                <w:bCs/>
              </w:rPr>
              <w:t>Tuổi bị xung khắc</w:t>
            </w:r>
          </w:p>
        </w:tc>
      </w:tr>
      <w:tr w:rsidR="00E12F1C" w:rsidTr="00E12F1C">
        <w:tc>
          <w:tcPr>
            <w:tcW w:w="1500" w:type="pct"/>
            <w:vMerge w:val="restar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r>
              <w:rPr>
                <w:rStyle w:val="Emphasis"/>
              </w:rPr>
              <w:t>Tài thần</w:t>
            </w:r>
            <w:r>
              <w:t xml:space="preserve">: </w:t>
            </w:r>
            <w:r>
              <w:rPr>
                <w:rStyle w:val="content"/>
              </w:rPr>
              <w:t>Đông Nam</w:t>
            </w:r>
            <w:r>
              <w:br/>
            </w:r>
            <w:r>
              <w:rPr>
                <w:rStyle w:val="Emphasis"/>
              </w:rPr>
              <w:t>Hỷ thần</w:t>
            </w:r>
            <w:r>
              <w:t>:</w:t>
            </w:r>
            <w:r>
              <w:rPr>
                <w:rStyle w:val="Emphasis"/>
              </w:rPr>
              <w:t xml:space="preserve"> </w:t>
            </w:r>
            <w:r>
              <w:rPr>
                <w:rStyle w:val="content"/>
              </w:rPr>
              <w:t>Tây Bắc</w:t>
            </w:r>
            <w:r>
              <w:br/>
            </w:r>
            <w:r>
              <w:rPr>
                <w:rStyle w:val="Emphasis"/>
              </w:rPr>
              <w:t>Hạc thần</w:t>
            </w:r>
            <w:r>
              <w:t xml:space="preserve">: </w:t>
            </w:r>
            <w:r>
              <w:rPr>
                <w:rStyle w:val="content"/>
              </w:rPr>
              <w:t>Tây Nam</w:t>
            </w:r>
          </w:p>
        </w:tc>
        <w:tc>
          <w:tcPr>
            <w:tcW w:w="1150" w:type="pct"/>
            <w:vMerge w:val="restar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r>
              <w:rPr>
                <w:rStyle w:val="footer"/>
              </w:rPr>
              <w:t>Sửu (1-3)</w:t>
            </w:r>
            <w:r>
              <w:br/>
            </w:r>
            <w:r>
              <w:rPr>
                <w:rStyle w:val="footer"/>
              </w:rPr>
              <w:t>Thìn (7-9)</w:t>
            </w:r>
            <w:r>
              <w:br/>
            </w:r>
            <w:r>
              <w:rPr>
                <w:rStyle w:val="footer"/>
              </w:rPr>
              <w:t>Ngọ (11-13)</w:t>
            </w:r>
            <w:r>
              <w:br/>
            </w:r>
            <w:r>
              <w:rPr>
                <w:rStyle w:val="footer"/>
              </w:rPr>
              <w:t>Mùi (13-15)</w:t>
            </w:r>
            <w:r>
              <w:br/>
            </w:r>
            <w:r>
              <w:rPr>
                <w:rStyle w:val="footer"/>
              </w:rPr>
              <w:t>Tuất (19-21)</w:t>
            </w:r>
            <w:r>
              <w:br/>
            </w:r>
            <w:r>
              <w:rPr>
                <w:rStyle w:val="footer"/>
              </w:rPr>
              <w:t>Hợi (21-23)</w:t>
            </w:r>
          </w:p>
        </w:tc>
        <w:tc>
          <w:tcPr>
            <w:tcW w:w="115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r>
              <w:t>Xung khắc với ngày</w:t>
            </w:r>
          </w:p>
        </w:tc>
        <w:tc>
          <w:tcPr>
            <w:tcW w:w="115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r>
              <w:t>Xung khắc với tháng</w:t>
            </w:r>
          </w:p>
        </w:tc>
      </w:tr>
      <w:tr w:rsidR="00E12F1C" w:rsidTr="00E12F1C">
        <w:tc>
          <w:tcPr>
            <w:tcW w:w="0" w:type="auto"/>
            <w:vMerge/>
            <w:tcBorders>
              <w:top w:val="outset" w:sz="6" w:space="0" w:color="444433"/>
              <w:left w:val="outset" w:sz="6" w:space="0" w:color="444433"/>
              <w:bottom w:val="outset" w:sz="6" w:space="0" w:color="444433"/>
              <w:right w:val="outset" w:sz="6" w:space="0" w:color="444433"/>
            </w:tcBorders>
            <w:vAlign w:val="center"/>
            <w:hideMark/>
          </w:tcPr>
          <w:p w:rsidR="00E12F1C" w:rsidRDefault="00E12F1C">
            <w:pPr>
              <w:rPr>
                <w:sz w:val="24"/>
                <w:szCs w:val="24"/>
              </w:rPr>
            </w:pPr>
          </w:p>
        </w:tc>
        <w:tc>
          <w:tcPr>
            <w:tcW w:w="0" w:type="auto"/>
            <w:vMerge/>
            <w:tcBorders>
              <w:top w:val="outset" w:sz="6" w:space="0" w:color="444433"/>
              <w:left w:val="outset" w:sz="6" w:space="0" w:color="444433"/>
              <w:bottom w:val="outset" w:sz="6" w:space="0" w:color="444433"/>
              <w:right w:val="outset" w:sz="6" w:space="0" w:color="444433"/>
            </w:tcBorders>
            <w:vAlign w:val="center"/>
            <w:hideMark/>
          </w:tcPr>
          <w:p w:rsidR="00E12F1C" w:rsidRDefault="00E12F1C">
            <w:pPr>
              <w:rPr>
                <w:sz w:val="24"/>
                <w:szCs w:val="24"/>
              </w:rPr>
            </w:pPr>
          </w:p>
        </w:tc>
        <w:tc>
          <w:tcPr>
            <w:tcW w:w="1150" w:type="pc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r>
              <w:rPr>
                <w:rStyle w:val="content"/>
              </w:rPr>
              <w:t>Tân tỵ*</w:t>
            </w:r>
            <w:r>
              <w:br/>
            </w:r>
            <w:r>
              <w:rPr>
                <w:rStyle w:val="content"/>
              </w:rPr>
              <w:t>Quý tỵ</w:t>
            </w:r>
            <w:r>
              <w:br/>
            </w:r>
            <w:r>
              <w:rPr>
                <w:rStyle w:val="content"/>
              </w:rPr>
              <w:t>Tân hợi</w:t>
            </w:r>
          </w:p>
        </w:tc>
        <w:tc>
          <w:tcPr>
            <w:tcW w:w="1150" w:type="pc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r>
              <w:rPr>
                <w:rStyle w:val="content"/>
              </w:rPr>
              <w:t>Ất mùi</w:t>
            </w:r>
            <w:r>
              <w:br/>
            </w:r>
            <w:r>
              <w:rPr>
                <w:rStyle w:val="content"/>
              </w:rPr>
              <w:t>Đinh mùi</w:t>
            </w:r>
          </w:p>
        </w:tc>
      </w:tr>
    </w:tbl>
    <w:p w:rsidR="00E12F1C" w:rsidRDefault="00E12F1C" w:rsidP="00E12F1C">
      <w:hyperlink r:id="rId47" w:history="1">
        <w:r>
          <w:rPr>
            <w:rStyle w:val="Hyperlink"/>
            <w:b/>
            <w:bCs/>
          </w:rPr>
          <w:t>Bảng các sao tốt xấu theo</w:t>
        </w:r>
      </w:hyperlink>
      <w:r>
        <w:rPr>
          <w:rStyle w:val="Strong"/>
        </w:rPr>
        <w:t xml:space="preserve"> "Ngọc hạp thông thư"</w:t>
      </w:r>
      <w:r>
        <w:t xml:space="preserve"> </w:t>
      </w:r>
    </w:p>
    <w:tbl>
      <w:tblPr>
        <w:tblpPr w:leftFromText="45" w:rightFromText="45" w:vertAnchor="text"/>
        <w:tblW w:w="5000" w:type="pct"/>
        <w:tblBorders>
          <w:top w:val="outset" w:sz="6" w:space="0" w:color="444433"/>
          <w:left w:val="outset" w:sz="6" w:space="0" w:color="444433"/>
          <w:bottom w:val="outset" w:sz="6" w:space="0" w:color="444433"/>
          <w:right w:val="outset" w:sz="6" w:space="0" w:color="444433"/>
        </w:tblBorders>
        <w:tblCellMar>
          <w:left w:w="0" w:type="dxa"/>
          <w:right w:w="0" w:type="dxa"/>
        </w:tblCellMar>
        <w:tblLook w:val="04A0"/>
      </w:tblPr>
      <w:tblGrid>
        <w:gridCol w:w="5020"/>
        <w:gridCol w:w="4356"/>
      </w:tblGrid>
      <w:tr w:rsidR="00E12F1C" w:rsidTr="00E12F1C">
        <w:tc>
          <w:tcPr>
            <w:tcW w:w="265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hyperlink r:id="rId48" w:history="1">
              <w:r>
                <w:rPr>
                  <w:rStyle w:val="Hyperlink"/>
                  <w:b/>
                  <w:bCs/>
                </w:rPr>
                <w:t>Các sao tốt</w:t>
              </w:r>
            </w:hyperlink>
          </w:p>
        </w:tc>
        <w:tc>
          <w:tcPr>
            <w:tcW w:w="2300" w:type="pct"/>
            <w:tcBorders>
              <w:top w:val="outset" w:sz="6" w:space="0" w:color="444433"/>
              <w:left w:val="outset" w:sz="6" w:space="0" w:color="444433"/>
              <w:bottom w:val="outset" w:sz="6" w:space="0" w:color="444433"/>
              <w:right w:val="outset" w:sz="6" w:space="0" w:color="444433"/>
            </w:tcBorders>
            <w:vAlign w:val="center"/>
            <w:hideMark/>
          </w:tcPr>
          <w:p w:rsidR="00E12F1C" w:rsidRDefault="00E12F1C">
            <w:pPr>
              <w:jc w:val="center"/>
              <w:rPr>
                <w:sz w:val="24"/>
                <w:szCs w:val="24"/>
              </w:rPr>
            </w:pPr>
            <w:hyperlink r:id="rId49" w:history="1">
              <w:r>
                <w:rPr>
                  <w:rStyle w:val="Hyperlink"/>
                  <w:b/>
                  <w:bCs/>
                </w:rPr>
                <w:t>Các sao xấu</w:t>
              </w:r>
            </w:hyperlink>
          </w:p>
        </w:tc>
      </w:tr>
      <w:tr w:rsidR="00E12F1C" w:rsidTr="00E12F1C">
        <w:tc>
          <w:tcPr>
            <w:tcW w:w="2650" w:type="pc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hyperlink r:id="rId50" w:history="1">
              <w:r>
                <w:rPr>
                  <w:rStyle w:val="Hyperlink"/>
                </w:rPr>
                <w:t>Trực tinh</w:t>
              </w:r>
            </w:hyperlink>
            <w:r>
              <w:t xml:space="preserve">, </w:t>
            </w:r>
            <w:hyperlink r:id="rId51" w:history="1">
              <w:r>
                <w:rPr>
                  <w:rStyle w:val="Hyperlink"/>
                  <w:b/>
                  <w:bCs/>
                </w:rPr>
                <w:t>Thiên đức hợp*</w:t>
              </w:r>
            </w:hyperlink>
            <w:r>
              <w:t xml:space="preserve">, </w:t>
            </w:r>
            <w:hyperlink r:id="rId52" w:history="1">
              <w:r>
                <w:rPr>
                  <w:rStyle w:val="Hyperlink"/>
                  <w:b/>
                  <w:bCs/>
                </w:rPr>
                <w:t>Nguyệt đức hợp*</w:t>
              </w:r>
            </w:hyperlink>
            <w:r>
              <w:t xml:space="preserve">, </w:t>
            </w:r>
            <w:hyperlink r:id="rId53" w:history="1">
              <w:r>
                <w:rPr>
                  <w:rStyle w:val="Hyperlink"/>
                </w:rPr>
                <w:t>Sinh khí</w:t>
              </w:r>
            </w:hyperlink>
            <w:r>
              <w:t xml:space="preserve">, </w:t>
            </w:r>
            <w:hyperlink r:id="rId54" w:history="1">
              <w:r>
                <w:rPr>
                  <w:rStyle w:val="Hyperlink"/>
                </w:rPr>
                <w:t>Nguyệt tài</w:t>
              </w:r>
            </w:hyperlink>
            <w:r>
              <w:t xml:space="preserve">, </w:t>
            </w:r>
            <w:hyperlink r:id="rId55" w:history="1">
              <w:r>
                <w:rPr>
                  <w:rStyle w:val="Hyperlink"/>
                </w:rPr>
                <w:t>Âm đức</w:t>
              </w:r>
            </w:hyperlink>
            <w:r>
              <w:t xml:space="preserve">, </w:t>
            </w:r>
            <w:hyperlink r:id="rId56" w:history="1">
              <w:r>
                <w:rPr>
                  <w:rStyle w:val="Hyperlink"/>
                </w:rPr>
                <w:t>Ích hậu</w:t>
              </w:r>
            </w:hyperlink>
            <w:r>
              <w:t xml:space="preserve">, </w:t>
            </w:r>
            <w:hyperlink r:id="rId57" w:history="1">
              <w:r>
                <w:rPr>
                  <w:rStyle w:val="Hyperlink"/>
                  <w:b/>
                  <w:bCs/>
                </w:rPr>
                <w:t>Dịch mã*</w:t>
              </w:r>
            </w:hyperlink>
            <w:r>
              <w:t xml:space="preserve">, </w:t>
            </w:r>
            <w:hyperlink r:id="rId58" w:history="1">
              <w:r>
                <w:rPr>
                  <w:rStyle w:val="Hyperlink"/>
                </w:rPr>
                <w:t>Phúc hậu</w:t>
              </w:r>
            </w:hyperlink>
            <w:r>
              <w:t xml:space="preserve">, </w:t>
            </w:r>
            <w:hyperlink r:id="rId59" w:history="1">
              <w:r>
                <w:rPr>
                  <w:rStyle w:val="Hyperlink"/>
                  <w:b/>
                  <w:bCs/>
                </w:rPr>
                <w:t>Minh đường*</w:t>
              </w:r>
            </w:hyperlink>
            <w:r>
              <w:t xml:space="preserve"> </w:t>
            </w:r>
          </w:p>
        </w:tc>
        <w:tc>
          <w:tcPr>
            <w:tcW w:w="2300" w:type="pct"/>
            <w:tcBorders>
              <w:top w:val="outset" w:sz="6" w:space="0" w:color="444433"/>
              <w:left w:val="outset" w:sz="6" w:space="0" w:color="444433"/>
              <w:bottom w:val="outset" w:sz="6" w:space="0" w:color="444433"/>
              <w:right w:val="outset" w:sz="6" w:space="0" w:color="444433"/>
            </w:tcBorders>
            <w:hideMark/>
          </w:tcPr>
          <w:p w:rsidR="00E12F1C" w:rsidRDefault="00E12F1C">
            <w:pPr>
              <w:rPr>
                <w:sz w:val="24"/>
                <w:szCs w:val="24"/>
              </w:rPr>
            </w:pPr>
            <w:hyperlink r:id="rId60" w:history="1">
              <w:r>
                <w:rPr>
                  <w:rStyle w:val="Hyperlink"/>
                </w:rPr>
                <w:t>Kim thần thất sát (trực)</w:t>
              </w:r>
            </w:hyperlink>
            <w:r>
              <w:t xml:space="preserve">, </w:t>
            </w:r>
            <w:hyperlink r:id="rId61" w:history="1">
              <w:r>
                <w:rPr>
                  <w:rStyle w:val="Hyperlink"/>
                </w:rPr>
                <w:t>Thiên tặc</w:t>
              </w:r>
            </w:hyperlink>
            <w:r>
              <w:t xml:space="preserve">, </w:t>
            </w:r>
            <w:hyperlink r:id="rId62" w:history="1">
              <w:r>
                <w:rPr>
                  <w:rStyle w:val="Hyperlink"/>
                </w:rPr>
                <w:t>Nguyệt yếm đại hoạ</w:t>
              </w:r>
            </w:hyperlink>
            <w:r>
              <w:t xml:space="preserve">, </w:t>
            </w:r>
            <w:hyperlink r:id="rId63" w:history="1">
              <w:r>
                <w:rPr>
                  <w:rStyle w:val="Hyperlink"/>
                </w:rPr>
                <w:t>Nhân cách</w:t>
              </w:r>
            </w:hyperlink>
            <w:r>
              <w:t xml:space="preserve">, </w:t>
            </w:r>
            <w:hyperlink r:id="rId64" w:history="1">
              <w:r>
                <w:rPr>
                  <w:rStyle w:val="Hyperlink"/>
                </w:rPr>
                <w:t>Âm thác</w:t>
              </w:r>
            </w:hyperlink>
            <w:r>
              <w:t xml:space="preserve"> </w:t>
            </w:r>
          </w:p>
        </w:tc>
      </w:tr>
    </w:tbl>
    <w:p w:rsidR="00E12F1C" w:rsidRDefault="00E12F1C" w:rsidP="00E12F1C">
      <w:pPr>
        <w:rPr>
          <w:rStyle w:val="commentfooter"/>
        </w:rPr>
      </w:pPr>
    </w:p>
    <w:p w:rsidR="00E12F1C" w:rsidRDefault="00E12F1C" w:rsidP="00E12F1C">
      <w:hyperlink r:id="rId65" w:tgtFrame="_blank" w:history="1">
        <w:r>
          <w:rPr>
            <w:rStyle w:val="Hyperlink"/>
          </w:rPr>
          <w:t xml:space="preserve">Chú ý: Cách đặt lịch xem ngày lên website của bạn </w:t>
        </w:r>
      </w:hyperlink>
    </w:p>
    <w:p w:rsidR="00E12F1C" w:rsidRDefault="00E12F1C"/>
    <w:sectPr w:rsidR="00E12F1C" w:rsidSect="0085137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E51B7B"/>
    <w:rsid w:val="00732B67"/>
    <w:rsid w:val="007545B6"/>
    <w:rsid w:val="007B30AB"/>
    <w:rsid w:val="0085137C"/>
    <w:rsid w:val="00AC7F8F"/>
    <w:rsid w:val="00AE4AB1"/>
    <w:rsid w:val="00CB37C3"/>
    <w:rsid w:val="00D80BE0"/>
    <w:rsid w:val="00E12F1C"/>
    <w:rsid w:val="00E51B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37C"/>
  </w:style>
  <w:style w:type="paragraph" w:styleId="Heading1">
    <w:name w:val="heading 1"/>
    <w:basedOn w:val="Normal"/>
    <w:link w:val="Heading1Char"/>
    <w:uiPriority w:val="9"/>
    <w:qFormat/>
    <w:rsid w:val="00E51B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7545B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B7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E51B7B"/>
    <w:rPr>
      <w:color w:val="0000FF"/>
      <w:u w:val="single"/>
    </w:rPr>
  </w:style>
  <w:style w:type="paragraph" w:customStyle="1" w:styleId="original">
    <w:name w:val="original"/>
    <w:basedOn w:val="Normal"/>
    <w:rsid w:val="00E51B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ta">
    <w:name w:val="meta"/>
    <w:basedOn w:val="Normal"/>
    <w:rsid w:val="00E51B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ource">
    <w:name w:val="source"/>
    <w:basedOn w:val="DefaultParagraphFont"/>
    <w:rsid w:val="00E51B7B"/>
  </w:style>
  <w:style w:type="character" w:customStyle="1" w:styleId="time">
    <w:name w:val="time"/>
    <w:basedOn w:val="DefaultParagraphFont"/>
    <w:rsid w:val="00E51B7B"/>
  </w:style>
  <w:style w:type="character" w:customStyle="1" w:styleId="stats">
    <w:name w:val="stats"/>
    <w:basedOn w:val="DefaultParagraphFont"/>
    <w:rsid w:val="00E51B7B"/>
  </w:style>
  <w:style w:type="paragraph" w:customStyle="1" w:styleId="thumb">
    <w:name w:val="thumb"/>
    <w:basedOn w:val="Normal"/>
    <w:rsid w:val="00E51B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mmary">
    <w:name w:val="summary"/>
    <w:basedOn w:val="Normal"/>
    <w:rsid w:val="00E51B7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51B7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51B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B7B"/>
    <w:rPr>
      <w:rFonts w:ascii="Tahoma" w:hAnsi="Tahoma" w:cs="Tahoma"/>
      <w:sz w:val="16"/>
      <w:szCs w:val="16"/>
    </w:rPr>
  </w:style>
  <w:style w:type="character" w:styleId="Strong">
    <w:name w:val="Strong"/>
    <w:basedOn w:val="DefaultParagraphFont"/>
    <w:uiPriority w:val="22"/>
    <w:qFormat/>
    <w:rsid w:val="00E51B7B"/>
    <w:rPr>
      <w:b/>
      <w:bCs/>
    </w:rPr>
  </w:style>
  <w:style w:type="character" w:styleId="Emphasis">
    <w:name w:val="Emphasis"/>
    <w:basedOn w:val="DefaultParagraphFont"/>
    <w:uiPriority w:val="20"/>
    <w:qFormat/>
    <w:rsid w:val="00E51B7B"/>
    <w:rPr>
      <w:i/>
      <w:iCs/>
    </w:rPr>
  </w:style>
  <w:style w:type="character" w:customStyle="1" w:styleId="viva4">
    <w:name w:val="viva4"/>
    <w:basedOn w:val="DefaultParagraphFont"/>
    <w:rsid w:val="00AE4AB1"/>
    <w:rPr>
      <w:rFonts w:ascii="Arial" w:hAnsi="Arial" w:cs="Arial" w:hint="default"/>
      <w:sz w:val="17"/>
      <w:szCs w:val="17"/>
    </w:rPr>
  </w:style>
  <w:style w:type="paragraph" w:customStyle="1" w:styleId="tags11">
    <w:name w:val="tags11"/>
    <w:basedOn w:val="Normal"/>
    <w:rsid w:val="00AE4AB1"/>
    <w:pPr>
      <w:spacing w:before="270" w:after="270" w:line="336" w:lineRule="auto"/>
    </w:pPr>
    <w:rPr>
      <w:rFonts w:ascii="Arial" w:eastAsia="Times New Roman" w:hAnsi="Arial" w:cs="Arial"/>
      <w:color w:val="000000"/>
      <w:sz w:val="20"/>
      <w:szCs w:val="20"/>
    </w:rPr>
  </w:style>
  <w:style w:type="paragraph" w:customStyle="1" w:styleId="pltitle1">
    <w:name w:val="p_ltitle1"/>
    <w:basedOn w:val="Normal"/>
    <w:rsid w:val="00AE4AB1"/>
    <w:pPr>
      <w:spacing w:before="270" w:after="270" w:line="336" w:lineRule="auto"/>
    </w:pPr>
    <w:rPr>
      <w:rFonts w:ascii="Arial" w:eastAsia="Times New Roman" w:hAnsi="Arial" w:cs="Arial"/>
      <w:color w:val="000000"/>
      <w:sz w:val="20"/>
      <w:szCs w:val="20"/>
    </w:rPr>
  </w:style>
  <w:style w:type="paragraph" w:customStyle="1" w:styleId="pbody1">
    <w:name w:val="pbody1"/>
    <w:basedOn w:val="Normal"/>
    <w:rsid w:val="00AE4AB1"/>
    <w:pPr>
      <w:spacing w:before="270" w:after="270" w:line="336" w:lineRule="auto"/>
    </w:pPr>
    <w:rPr>
      <w:rFonts w:ascii="Arial" w:eastAsia="Times New Roman" w:hAnsi="Arial" w:cs="Arial"/>
      <w:color w:val="000000"/>
      <w:sz w:val="20"/>
      <w:szCs w:val="20"/>
    </w:rPr>
  </w:style>
  <w:style w:type="paragraph" w:customStyle="1" w:styleId="ptacgia1">
    <w:name w:val="p_tacgia1"/>
    <w:basedOn w:val="Normal"/>
    <w:rsid w:val="00AE4AB1"/>
    <w:pPr>
      <w:spacing w:before="270" w:after="270" w:line="336" w:lineRule="auto"/>
      <w:jc w:val="right"/>
    </w:pPr>
    <w:rPr>
      <w:rFonts w:ascii="Arial" w:eastAsia="Times New Roman" w:hAnsi="Arial" w:cs="Arial"/>
      <w:color w:val="000000"/>
      <w:sz w:val="20"/>
      <w:szCs w:val="20"/>
    </w:rPr>
  </w:style>
  <w:style w:type="paragraph" w:customStyle="1" w:styleId="tags2">
    <w:name w:val="tags2"/>
    <w:basedOn w:val="Normal"/>
    <w:rsid w:val="00AE4AB1"/>
    <w:pPr>
      <w:spacing w:before="270" w:after="270" w:line="336" w:lineRule="auto"/>
      <w:jc w:val="center"/>
    </w:pPr>
    <w:rPr>
      <w:rFonts w:ascii="Arial" w:eastAsia="Times New Roman" w:hAnsi="Arial" w:cs="Arial"/>
      <w:color w:val="000000"/>
      <w:sz w:val="20"/>
      <w:szCs w:val="20"/>
    </w:rPr>
  </w:style>
  <w:style w:type="character" w:customStyle="1" w:styleId="Heading2Char">
    <w:name w:val="Heading 2 Char"/>
    <w:basedOn w:val="DefaultParagraphFont"/>
    <w:link w:val="Heading2"/>
    <w:uiPriority w:val="9"/>
    <w:semiHidden/>
    <w:rsid w:val="007545B6"/>
    <w:rPr>
      <w:rFonts w:asciiTheme="majorHAnsi" w:eastAsiaTheme="majorEastAsia" w:hAnsiTheme="majorHAnsi" w:cstheme="majorBidi"/>
      <w:b/>
      <w:bCs/>
      <w:color w:val="4F81BD" w:themeColor="accent1"/>
      <w:sz w:val="26"/>
      <w:szCs w:val="26"/>
    </w:rPr>
  </w:style>
  <w:style w:type="character" w:customStyle="1" w:styleId="size12">
    <w:name w:val="size12"/>
    <w:basedOn w:val="DefaultParagraphFont"/>
    <w:rsid w:val="007545B6"/>
  </w:style>
  <w:style w:type="character" w:customStyle="1" w:styleId="font-bold">
    <w:name w:val="font-bold"/>
    <w:basedOn w:val="DefaultParagraphFont"/>
    <w:rsid w:val="007545B6"/>
  </w:style>
  <w:style w:type="character" w:customStyle="1" w:styleId="content">
    <w:name w:val="content"/>
    <w:basedOn w:val="DefaultParagraphFont"/>
    <w:rsid w:val="00E12F1C"/>
  </w:style>
  <w:style w:type="character" w:customStyle="1" w:styleId="footer">
    <w:name w:val="footer"/>
    <w:basedOn w:val="DefaultParagraphFont"/>
    <w:rsid w:val="00E12F1C"/>
  </w:style>
  <w:style w:type="character" w:customStyle="1" w:styleId="commentfooter">
    <w:name w:val="commentfooter"/>
    <w:basedOn w:val="DefaultParagraphFont"/>
    <w:rsid w:val="00E12F1C"/>
  </w:style>
</w:styles>
</file>

<file path=word/webSettings.xml><?xml version="1.0" encoding="utf-8"?>
<w:webSettings xmlns:r="http://schemas.openxmlformats.org/officeDocument/2006/relationships" xmlns:w="http://schemas.openxmlformats.org/wordprocessingml/2006/main">
  <w:divs>
    <w:div w:id="687488855">
      <w:bodyDiv w:val="1"/>
      <w:marLeft w:val="0"/>
      <w:marRight w:val="0"/>
      <w:marTop w:val="0"/>
      <w:marBottom w:val="0"/>
      <w:divBdr>
        <w:top w:val="none" w:sz="0" w:space="0" w:color="auto"/>
        <w:left w:val="none" w:sz="0" w:space="0" w:color="auto"/>
        <w:bottom w:val="none" w:sz="0" w:space="0" w:color="auto"/>
        <w:right w:val="none" w:sz="0" w:space="0" w:color="auto"/>
      </w:divBdr>
      <w:divsChild>
        <w:div w:id="518204917">
          <w:marLeft w:val="0"/>
          <w:marRight w:val="0"/>
          <w:marTop w:val="0"/>
          <w:marBottom w:val="0"/>
          <w:divBdr>
            <w:top w:val="none" w:sz="0" w:space="0" w:color="auto"/>
            <w:left w:val="none" w:sz="0" w:space="0" w:color="auto"/>
            <w:bottom w:val="none" w:sz="0" w:space="0" w:color="auto"/>
            <w:right w:val="none" w:sz="0" w:space="0" w:color="auto"/>
          </w:divBdr>
          <w:divsChild>
            <w:div w:id="230773556">
              <w:marLeft w:val="0"/>
              <w:marRight w:val="0"/>
              <w:marTop w:val="0"/>
              <w:marBottom w:val="0"/>
              <w:divBdr>
                <w:top w:val="none" w:sz="0" w:space="0" w:color="auto"/>
                <w:left w:val="none" w:sz="0" w:space="0" w:color="auto"/>
                <w:bottom w:val="none" w:sz="0" w:space="0" w:color="auto"/>
                <w:right w:val="none" w:sz="0" w:space="0" w:color="auto"/>
              </w:divBdr>
              <w:divsChild>
                <w:div w:id="1036394669">
                  <w:marLeft w:val="0"/>
                  <w:marRight w:val="-100"/>
                  <w:marTop w:val="0"/>
                  <w:marBottom w:val="0"/>
                  <w:divBdr>
                    <w:top w:val="none" w:sz="0" w:space="0" w:color="auto"/>
                    <w:left w:val="none" w:sz="0" w:space="0" w:color="auto"/>
                    <w:bottom w:val="none" w:sz="0" w:space="0" w:color="auto"/>
                    <w:right w:val="none" w:sz="0" w:space="0" w:color="auto"/>
                  </w:divBdr>
                  <w:divsChild>
                    <w:div w:id="1445265957">
                      <w:marLeft w:val="0"/>
                      <w:marRight w:val="-100"/>
                      <w:marTop w:val="0"/>
                      <w:marBottom w:val="0"/>
                      <w:divBdr>
                        <w:top w:val="none" w:sz="0" w:space="0" w:color="auto"/>
                        <w:left w:val="none" w:sz="0" w:space="0" w:color="auto"/>
                        <w:bottom w:val="none" w:sz="0" w:space="0" w:color="auto"/>
                        <w:right w:val="none" w:sz="0" w:space="0" w:color="auto"/>
                      </w:divBdr>
                      <w:divsChild>
                        <w:div w:id="1587688747">
                          <w:marLeft w:val="2820"/>
                          <w:marRight w:val="2490"/>
                          <w:marTop w:val="0"/>
                          <w:marBottom w:val="0"/>
                          <w:divBdr>
                            <w:top w:val="none" w:sz="0" w:space="0" w:color="auto"/>
                            <w:left w:val="none" w:sz="0" w:space="0" w:color="auto"/>
                            <w:bottom w:val="none" w:sz="0" w:space="0" w:color="auto"/>
                            <w:right w:val="none" w:sz="0" w:space="0" w:color="auto"/>
                          </w:divBdr>
                          <w:divsChild>
                            <w:div w:id="749541590">
                              <w:marLeft w:val="0"/>
                              <w:marRight w:val="0"/>
                              <w:marTop w:val="0"/>
                              <w:marBottom w:val="0"/>
                              <w:divBdr>
                                <w:top w:val="none" w:sz="0" w:space="0" w:color="auto"/>
                                <w:left w:val="none" w:sz="0" w:space="0" w:color="auto"/>
                                <w:bottom w:val="none" w:sz="0" w:space="0" w:color="auto"/>
                                <w:right w:val="none" w:sz="0" w:space="0" w:color="auto"/>
                              </w:divBdr>
                              <w:divsChild>
                                <w:div w:id="1107119764">
                                  <w:marLeft w:val="0"/>
                                  <w:marRight w:val="0"/>
                                  <w:marTop w:val="0"/>
                                  <w:marBottom w:val="0"/>
                                  <w:divBdr>
                                    <w:top w:val="none" w:sz="0" w:space="0" w:color="auto"/>
                                    <w:left w:val="none" w:sz="0" w:space="0" w:color="auto"/>
                                    <w:bottom w:val="none" w:sz="0" w:space="0" w:color="auto"/>
                                    <w:right w:val="none" w:sz="0" w:space="0" w:color="auto"/>
                                  </w:divBdr>
                                  <w:divsChild>
                                    <w:div w:id="502549084">
                                      <w:marLeft w:val="0"/>
                                      <w:marRight w:val="0"/>
                                      <w:marTop w:val="0"/>
                                      <w:marBottom w:val="0"/>
                                      <w:divBdr>
                                        <w:top w:val="none" w:sz="0" w:space="0" w:color="auto"/>
                                        <w:left w:val="none" w:sz="0" w:space="0" w:color="auto"/>
                                        <w:bottom w:val="none" w:sz="0" w:space="0" w:color="auto"/>
                                        <w:right w:val="none" w:sz="0" w:space="0" w:color="auto"/>
                                      </w:divBdr>
                                    </w:div>
                                    <w:div w:id="1463966187">
                                      <w:marLeft w:val="0"/>
                                      <w:marRight w:val="0"/>
                                      <w:marTop w:val="0"/>
                                      <w:marBottom w:val="0"/>
                                      <w:divBdr>
                                        <w:top w:val="none" w:sz="0" w:space="0" w:color="auto"/>
                                        <w:left w:val="single" w:sz="6" w:space="0" w:color="846F4F"/>
                                        <w:bottom w:val="single" w:sz="6" w:space="0" w:color="846F4F"/>
                                        <w:right w:val="single" w:sz="6" w:space="0" w:color="846F4F"/>
                                      </w:divBdr>
                                      <w:divsChild>
                                        <w:div w:id="1984313987">
                                          <w:marLeft w:val="300"/>
                                          <w:marRight w:val="300"/>
                                          <w:marTop w:val="0"/>
                                          <w:marBottom w:val="300"/>
                                          <w:divBdr>
                                            <w:top w:val="none" w:sz="0" w:space="0" w:color="auto"/>
                                            <w:left w:val="none" w:sz="0" w:space="0" w:color="auto"/>
                                            <w:bottom w:val="none" w:sz="0" w:space="0" w:color="auto"/>
                                            <w:right w:val="none" w:sz="0" w:space="0" w:color="auto"/>
                                          </w:divBdr>
                                          <w:divsChild>
                                            <w:div w:id="1929390346">
                                              <w:marLeft w:val="0"/>
                                              <w:marRight w:val="0"/>
                                              <w:marTop w:val="0"/>
                                              <w:marBottom w:val="0"/>
                                              <w:divBdr>
                                                <w:top w:val="none" w:sz="0" w:space="0" w:color="auto"/>
                                                <w:left w:val="none" w:sz="0" w:space="0" w:color="auto"/>
                                                <w:bottom w:val="none" w:sz="0" w:space="0" w:color="auto"/>
                                                <w:right w:val="none" w:sz="0" w:space="0" w:color="auto"/>
                                              </w:divBdr>
                                              <w:divsChild>
                                                <w:div w:id="1455170424">
                                                  <w:marLeft w:val="0"/>
                                                  <w:marRight w:val="0"/>
                                                  <w:marTop w:val="0"/>
                                                  <w:marBottom w:val="0"/>
                                                  <w:divBdr>
                                                    <w:top w:val="none" w:sz="0" w:space="0" w:color="auto"/>
                                                    <w:left w:val="none" w:sz="0" w:space="0" w:color="auto"/>
                                                    <w:bottom w:val="none" w:sz="0" w:space="0" w:color="auto"/>
                                                    <w:right w:val="none" w:sz="0" w:space="0" w:color="auto"/>
                                                  </w:divBdr>
                                                </w:div>
                                                <w:div w:id="102216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495135">
      <w:bodyDiv w:val="1"/>
      <w:marLeft w:val="0"/>
      <w:marRight w:val="0"/>
      <w:marTop w:val="0"/>
      <w:marBottom w:val="0"/>
      <w:divBdr>
        <w:top w:val="none" w:sz="0" w:space="0" w:color="auto"/>
        <w:left w:val="none" w:sz="0" w:space="0" w:color="auto"/>
        <w:bottom w:val="none" w:sz="0" w:space="0" w:color="auto"/>
        <w:right w:val="none" w:sz="0" w:space="0" w:color="auto"/>
      </w:divBdr>
      <w:divsChild>
        <w:div w:id="81994402">
          <w:marLeft w:val="0"/>
          <w:marRight w:val="0"/>
          <w:marTop w:val="0"/>
          <w:marBottom w:val="0"/>
          <w:divBdr>
            <w:top w:val="none" w:sz="0" w:space="0" w:color="auto"/>
            <w:left w:val="none" w:sz="0" w:space="0" w:color="auto"/>
            <w:bottom w:val="none" w:sz="0" w:space="0" w:color="auto"/>
            <w:right w:val="none" w:sz="0" w:space="0" w:color="auto"/>
          </w:divBdr>
          <w:divsChild>
            <w:div w:id="42828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565885">
      <w:bodyDiv w:val="1"/>
      <w:marLeft w:val="0"/>
      <w:marRight w:val="0"/>
      <w:marTop w:val="0"/>
      <w:marBottom w:val="0"/>
      <w:divBdr>
        <w:top w:val="none" w:sz="0" w:space="0" w:color="auto"/>
        <w:left w:val="none" w:sz="0" w:space="0" w:color="auto"/>
        <w:bottom w:val="none" w:sz="0" w:space="0" w:color="auto"/>
        <w:right w:val="none" w:sz="0" w:space="0" w:color="auto"/>
      </w:divBdr>
      <w:divsChild>
        <w:div w:id="1295058679">
          <w:marLeft w:val="0"/>
          <w:marRight w:val="0"/>
          <w:marTop w:val="0"/>
          <w:marBottom w:val="0"/>
          <w:divBdr>
            <w:top w:val="none" w:sz="0" w:space="0" w:color="auto"/>
            <w:left w:val="none" w:sz="0" w:space="0" w:color="auto"/>
            <w:bottom w:val="none" w:sz="0" w:space="0" w:color="auto"/>
            <w:right w:val="none" w:sz="0" w:space="0" w:color="auto"/>
          </w:divBdr>
          <w:divsChild>
            <w:div w:id="1785609245">
              <w:marLeft w:val="0"/>
              <w:marRight w:val="0"/>
              <w:marTop w:val="0"/>
              <w:marBottom w:val="0"/>
              <w:divBdr>
                <w:top w:val="none" w:sz="0" w:space="0" w:color="auto"/>
                <w:left w:val="none" w:sz="0" w:space="0" w:color="auto"/>
                <w:bottom w:val="none" w:sz="0" w:space="0" w:color="auto"/>
                <w:right w:val="none" w:sz="0" w:space="0" w:color="auto"/>
              </w:divBdr>
              <w:divsChild>
                <w:div w:id="1957522666">
                  <w:marLeft w:val="0"/>
                  <w:marRight w:val="0"/>
                  <w:marTop w:val="0"/>
                  <w:marBottom w:val="0"/>
                  <w:divBdr>
                    <w:top w:val="none" w:sz="0" w:space="0" w:color="auto"/>
                    <w:left w:val="none" w:sz="0" w:space="0" w:color="auto"/>
                    <w:bottom w:val="none" w:sz="0" w:space="0" w:color="auto"/>
                    <w:right w:val="none" w:sz="0" w:space="0" w:color="auto"/>
                  </w:divBdr>
                  <w:divsChild>
                    <w:div w:id="598679047">
                      <w:marLeft w:val="0"/>
                      <w:marRight w:val="0"/>
                      <w:marTop w:val="0"/>
                      <w:marBottom w:val="0"/>
                      <w:divBdr>
                        <w:top w:val="none" w:sz="0" w:space="0" w:color="auto"/>
                        <w:left w:val="none" w:sz="0" w:space="0" w:color="auto"/>
                        <w:bottom w:val="none" w:sz="0" w:space="0" w:color="auto"/>
                        <w:right w:val="none" w:sz="0" w:space="0" w:color="auto"/>
                      </w:divBdr>
                      <w:divsChild>
                        <w:div w:id="1518108467">
                          <w:marLeft w:val="0"/>
                          <w:marRight w:val="0"/>
                          <w:marTop w:val="0"/>
                          <w:marBottom w:val="0"/>
                          <w:divBdr>
                            <w:top w:val="none" w:sz="0" w:space="0" w:color="auto"/>
                            <w:left w:val="none" w:sz="0" w:space="0" w:color="auto"/>
                            <w:bottom w:val="none" w:sz="0" w:space="0" w:color="auto"/>
                            <w:right w:val="none" w:sz="0" w:space="0" w:color="auto"/>
                          </w:divBdr>
                        </w:div>
                        <w:div w:id="213001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122977">
      <w:bodyDiv w:val="1"/>
      <w:marLeft w:val="0"/>
      <w:marRight w:val="0"/>
      <w:marTop w:val="0"/>
      <w:marBottom w:val="0"/>
      <w:divBdr>
        <w:top w:val="none" w:sz="0" w:space="0" w:color="auto"/>
        <w:left w:val="none" w:sz="0" w:space="0" w:color="auto"/>
        <w:bottom w:val="none" w:sz="0" w:space="0" w:color="auto"/>
        <w:right w:val="none" w:sz="0" w:space="0" w:color="auto"/>
      </w:divBdr>
      <w:divsChild>
        <w:div w:id="18159515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1690843">
      <w:bodyDiv w:val="1"/>
      <w:marLeft w:val="0"/>
      <w:marRight w:val="0"/>
      <w:marTop w:val="0"/>
      <w:marBottom w:val="0"/>
      <w:divBdr>
        <w:top w:val="none" w:sz="0" w:space="0" w:color="auto"/>
        <w:left w:val="none" w:sz="0" w:space="0" w:color="auto"/>
        <w:bottom w:val="none" w:sz="0" w:space="0" w:color="auto"/>
        <w:right w:val="none" w:sz="0" w:space="0" w:color="auto"/>
      </w:divBdr>
      <w:divsChild>
        <w:div w:id="942346407">
          <w:marLeft w:val="0"/>
          <w:marRight w:val="0"/>
          <w:marTop w:val="0"/>
          <w:marBottom w:val="0"/>
          <w:divBdr>
            <w:top w:val="none" w:sz="0" w:space="0" w:color="auto"/>
            <w:left w:val="none" w:sz="0" w:space="0" w:color="auto"/>
            <w:bottom w:val="none" w:sz="0" w:space="0" w:color="auto"/>
            <w:right w:val="none" w:sz="0" w:space="0" w:color="auto"/>
          </w:divBdr>
          <w:divsChild>
            <w:div w:id="93138411">
              <w:marLeft w:val="0"/>
              <w:marRight w:val="0"/>
              <w:marTop w:val="0"/>
              <w:marBottom w:val="0"/>
              <w:divBdr>
                <w:top w:val="none" w:sz="0" w:space="0" w:color="auto"/>
                <w:left w:val="none" w:sz="0" w:space="0" w:color="auto"/>
                <w:bottom w:val="none" w:sz="0" w:space="0" w:color="auto"/>
                <w:right w:val="none" w:sz="0" w:space="0" w:color="auto"/>
              </w:divBdr>
              <w:divsChild>
                <w:div w:id="59518502">
                  <w:marLeft w:val="0"/>
                  <w:marRight w:val="0"/>
                  <w:marTop w:val="0"/>
                  <w:marBottom w:val="0"/>
                  <w:divBdr>
                    <w:top w:val="none" w:sz="0" w:space="0" w:color="auto"/>
                    <w:left w:val="none" w:sz="0" w:space="0" w:color="auto"/>
                    <w:bottom w:val="none" w:sz="0" w:space="0" w:color="auto"/>
                    <w:right w:val="none" w:sz="0" w:space="0" w:color="auto"/>
                  </w:divBdr>
                  <w:divsChild>
                    <w:div w:id="1295719236">
                      <w:marLeft w:val="0"/>
                      <w:marRight w:val="0"/>
                      <w:marTop w:val="0"/>
                      <w:marBottom w:val="0"/>
                      <w:divBdr>
                        <w:top w:val="none" w:sz="0" w:space="0" w:color="auto"/>
                        <w:left w:val="none" w:sz="0" w:space="0" w:color="auto"/>
                        <w:bottom w:val="none" w:sz="0" w:space="0" w:color="auto"/>
                        <w:right w:val="none" w:sz="0" w:space="0" w:color="auto"/>
                      </w:divBdr>
                      <w:divsChild>
                        <w:div w:id="1822886981">
                          <w:marLeft w:val="0"/>
                          <w:marRight w:val="0"/>
                          <w:marTop w:val="0"/>
                          <w:marBottom w:val="0"/>
                          <w:divBdr>
                            <w:top w:val="none" w:sz="0" w:space="0" w:color="auto"/>
                            <w:left w:val="none" w:sz="0" w:space="0" w:color="auto"/>
                            <w:bottom w:val="none" w:sz="0" w:space="0" w:color="auto"/>
                            <w:right w:val="none" w:sz="0" w:space="0" w:color="auto"/>
                          </w:divBdr>
                        </w:div>
                        <w:div w:id="8117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media.landtoday.net/Library/images/18/2009/07/090724/kgs_phongthuy.jpg" TargetMode="External"/><Relationship Id="rId18" Type="http://schemas.openxmlformats.org/officeDocument/2006/relationships/hyperlink" Target="http://vietbao.vn/vi/Van-hoa/Ve-so-do-nha/40167024/184/" TargetMode="External"/><Relationship Id="rId26" Type="http://schemas.openxmlformats.org/officeDocument/2006/relationships/hyperlink" Target="http://tim.vietbao.vn/b%C3%A1t_qu%C3%A1i/" TargetMode="External"/><Relationship Id="rId39" Type="http://schemas.openxmlformats.org/officeDocument/2006/relationships/hyperlink" Target="http://www.xemngay.com/webLog.aspx?blog=wld&amp;postid=1" TargetMode="External"/><Relationship Id="rId21" Type="http://schemas.openxmlformats.org/officeDocument/2006/relationships/hyperlink" Target="http://tim.vietbao.vn/%C4%91%C3%A3_%C4%91%E1%BA%BFn_l%C3%BAc/" TargetMode="External"/><Relationship Id="rId34" Type="http://schemas.openxmlformats.org/officeDocument/2006/relationships/hyperlink" Target="http://tim.vietbao.vn/t%C3%A2y/" TargetMode="External"/><Relationship Id="rId42" Type="http://schemas.openxmlformats.org/officeDocument/2006/relationships/hyperlink" Target="http://www.xemngay.com/webLog.aspx?blog=wld&amp;postid=24" TargetMode="External"/><Relationship Id="rId47" Type="http://schemas.openxmlformats.org/officeDocument/2006/relationships/hyperlink" Target="http://www.xemngay.com/webLog.aspx?blog=wld&amp;postid=18" TargetMode="External"/><Relationship Id="rId50" Type="http://schemas.openxmlformats.org/officeDocument/2006/relationships/hyperlink" Target="javascript:;" TargetMode="External"/><Relationship Id="rId55" Type="http://schemas.openxmlformats.org/officeDocument/2006/relationships/hyperlink" Target="javascript:;" TargetMode="External"/><Relationship Id="rId63" Type="http://schemas.openxmlformats.org/officeDocument/2006/relationships/hyperlink" Target="javascript:;" TargetMode="External"/><Relationship Id="rId7" Type="http://schemas.openxmlformats.org/officeDocument/2006/relationships/image" Target="media/image1.jpeg"/><Relationship Id="rId2" Type="http://schemas.openxmlformats.org/officeDocument/2006/relationships/settings" Target="settings.xml"/><Relationship Id="rId16" Type="http://schemas.openxmlformats.org/officeDocument/2006/relationships/image" Target="media/image3.jpeg"/><Relationship Id="rId29" Type="http://schemas.openxmlformats.org/officeDocument/2006/relationships/hyperlink" Target="http://tim.vietbao.vn/x%C3%A1c_%C4%91%E1%BB%8Bnh/" TargetMode="External"/><Relationship Id="rId1" Type="http://schemas.openxmlformats.org/officeDocument/2006/relationships/styles" Target="styles.xml"/><Relationship Id="rId6" Type="http://schemas.openxmlformats.org/officeDocument/2006/relationships/hyperlink" Target="http://www.baomoi.com/Info/Xu-ly-huong-nha-khong-hop-tuoi/150/4493087.epi" TargetMode="External"/><Relationship Id="rId11" Type="http://schemas.openxmlformats.org/officeDocument/2006/relationships/hyperlink" Target="http://www.baomoi.com/Info/Xu-ly-huong-nha-khong-hop-tuoi/150/4493087.epi" TargetMode="External"/><Relationship Id="rId24" Type="http://schemas.openxmlformats.org/officeDocument/2006/relationships/hyperlink" Target="http://tim.vietbao.vn/ch%C3%BAng_ta/" TargetMode="External"/><Relationship Id="rId32" Type="http://schemas.openxmlformats.org/officeDocument/2006/relationships/hyperlink" Target="http://tim.vietbao.vn/%C4%91%C3%B4ng/" TargetMode="External"/><Relationship Id="rId37" Type="http://schemas.openxmlformats.org/officeDocument/2006/relationships/image" Target="media/image7.jpeg"/><Relationship Id="rId40" Type="http://schemas.openxmlformats.org/officeDocument/2006/relationships/hyperlink" Target="http://www.xemngay.com/webLog.aspx?blog=wld&amp;postid=6" TargetMode="External"/><Relationship Id="rId45" Type="http://schemas.openxmlformats.org/officeDocument/2006/relationships/hyperlink" Target="http://www.xemngay.com/webLog.aspx?blog=wld&amp;postid=2" TargetMode="External"/><Relationship Id="rId53" Type="http://schemas.openxmlformats.org/officeDocument/2006/relationships/hyperlink" Target="javascript:;" TargetMode="External"/><Relationship Id="rId58" Type="http://schemas.openxmlformats.org/officeDocument/2006/relationships/hyperlink" Target="javascript:;" TargetMode="External"/><Relationship Id="rId66" Type="http://schemas.openxmlformats.org/officeDocument/2006/relationships/fontTable" Target="fontTable.xml"/><Relationship Id="rId5" Type="http://schemas.openxmlformats.org/officeDocument/2006/relationships/hyperlink" Target="http://www.baomoi.com/Source/LandToday/156.epi" TargetMode="External"/><Relationship Id="rId15" Type="http://schemas.openxmlformats.org/officeDocument/2006/relationships/hyperlink" Target="http://media.landtoday.net/Library/images/18/2009/07/090724/kgs_phongthuy1.jpg" TargetMode="External"/><Relationship Id="rId23" Type="http://schemas.openxmlformats.org/officeDocument/2006/relationships/hyperlink" Target="http://tim.vietbao.vn/c%E1%BB%ADa_ra_v%C3%A0o/" TargetMode="External"/><Relationship Id="rId28" Type="http://schemas.openxmlformats.org/officeDocument/2006/relationships/hyperlink" Target="http://tim.vietbao.vn/ng%C3%B4i_nh%C3%A0/" TargetMode="External"/><Relationship Id="rId36" Type="http://schemas.openxmlformats.org/officeDocument/2006/relationships/image" Target="media/image6.jpeg"/><Relationship Id="rId49" Type="http://schemas.openxmlformats.org/officeDocument/2006/relationships/hyperlink" Target="http://www.xemngay.com/webLog.aspx?blog=wld&amp;postid=3" TargetMode="External"/><Relationship Id="rId57" Type="http://schemas.openxmlformats.org/officeDocument/2006/relationships/hyperlink" Target="javascript:;" TargetMode="External"/><Relationship Id="rId61" Type="http://schemas.openxmlformats.org/officeDocument/2006/relationships/hyperlink" Target="javascript:;" TargetMode="External"/><Relationship Id="rId10" Type="http://schemas.openxmlformats.org/officeDocument/2006/relationships/hyperlink" Target="javascript:void(0)" TargetMode="External"/><Relationship Id="rId19" Type="http://schemas.openxmlformats.org/officeDocument/2006/relationships/image" Target="media/image4.gif"/><Relationship Id="rId31" Type="http://schemas.openxmlformats.org/officeDocument/2006/relationships/hyperlink" Target="http://tim.vietbao.vn/nh%C3%B3m/" TargetMode="External"/><Relationship Id="rId44" Type="http://schemas.openxmlformats.org/officeDocument/2006/relationships/hyperlink" Target="javascript:;" TargetMode="External"/><Relationship Id="rId52" Type="http://schemas.openxmlformats.org/officeDocument/2006/relationships/hyperlink" Target="javascript:;" TargetMode="External"/><Relationship Id="rId60" Type="http://schemas.openxmlformats.org/officeDocument/2006/relationships/hyperlink" Target="javascript:;" TargetMode="External"/><Relationship Id="rId65" Type="http://schemas.openxmlformats.org/officeDocument/2006/relationships/hyperlink" Target="http://www.xemngay.com/webLog.aspx?blog=wld&amp;postid=16" TargetMode="External"/><Relationship Id="rId4" Type="http://schemas.openxmlformats.org/officeDocument/2006/relationships/hyperlink" Target="http://www.baomoi.com/Home/KhongGianSong/landtoday.net/Xu-ly-huong-nha-khong-hop-tuoi/4493087.epi" TargetMode="External"/><Relationship Id="rId9" Type="http://schemas.openxmlformats.org/officeDocument/2006/relationships/hyperlink" Target="javascript:void();" TargetMode="External"/><Relationship Id="rId14" Type="http://schemas.openxmlformats.org/officeDocument/2006/relationships/image" Target="media/image2.jpeg"/><Relationship Id="rId22" Type="http://schemas.openxmlformats.org/officeDocument/2006/relationships/hyperlink" Target="http://tim.vietbao.vn/Nh%E1%BB%AFng_nguy%C3%AAn_l%C3%BD/" TargetMode="External"/><Relationship Id="rId27" Type="http://schemas.openxmlformats.org/officeDocument/2006/relationships/hyperlink" Target="http://tim.vietbao.vn/th%C3%B4ng_tin/" TargetMode="External"/><Relationship Id="rId30" Type="http://schemas.openxmlformats.org/officeDocument/2006/relationships/hyperlink" Target="http://tim.vietbao.vn/h%C6%B0%E1%BB%9Bng/" TargetMode="External"/><Relationship Id="rId35" Type="http://schemas.openxmlformats.org/officeDocument/2006/relationships/image" Target="media/image5.jpeg"/><Relationship Id="rId43" Type="http://schemas.openxmlformats.org/officeDocument/2006/relationships/hyperlink" Target="http://www.xemngay.com/webLog.aspx?blog=wld&amp;postid=25" TargetMode="External"/><Relationship Id="rId48" Type="http://schemas.openxmlformats.org/officeDocument/2006/relationships/hyperlink" Target="http://www.xemngay.com/webLog.aspx?blog=wld&amp;postid=4" TargetMode="External"/><Relationship Id="rId56" Type="http://schemas.openxmlformats.org/officeDocument/2006/relationships/hyperlink" Target="javascript:;" TargetMode="External"/><Relationship Id="rId64" Type="http://schemas.openxmlformats.org/officeDocument/2006/relationships/hyperlink" Target="javascript:;" TargetMode="External"/><Relationship Id="rId8" Type="http://schemas.openxmlformats.org/officeDocument/2006/relationships/hyperlink" Target="http://www.facebook.com/share.php?u=http://www.baomoi.com/Home/KhongGianSong/landtoday.net/Xu-ly-huong-nha-khong-hop-tuoi/4493087.epi" TargetMode="External"/><Relationship Id="rId51" Type="http://schemas.openxmlformats.org/officeDocument/2006/relationships/hyperlink" Target="javascript:;" TargetMode="External"/><Relationship Id="rId3" Type="http://schemas.openxmlformats.org/officeDocument/2006/relationships/webSettings" Target="webSettings.xml"/><Relationship Id="rId12" Type="http://schemas.openxmlformats.org/officeDocument/2006/relationships/hyperlink" Target="javascript:void(0)" TargetMode="External"/><Relationship Id="rId17" Type="http://schemas.openxmlformats.org/officeDocument/2006/relationships/hyperlink" Target="http://vietbao.vn/index2.php?option=com_content&amp;do_pdf=1&amp;id=40167024" TargetMode="External"/><Relationship Id="rId25" Type="http://schemas.openxmlformats.org/officeDocument/2006/relationships/hyperlink" Target="http://tim.vietbao.vn/la_b%C3%A0n/" TargetMode="External"/><Relationship Id="rId33" Type="http://schemas.openxmlformats.org/officeDocument/2006/relationships/hyperlink" Target="http://tim.vietbao.vn/b%E1%BA%A1n/" TargetMode="External"/><Relationship Id="rId38" Type="http://schemas.openxmlformats.org/officeDocument/2006/relationships/hyperlink" Target="http://translate.google.com.vn/translate?hl=vi&amp;langpair=en|vi&amp;u=http://www.componentsource.com/features/spreadsheet/net-components/index.html" TargetMode="External"/><Relationship Id="rId46" Type="http://schemas.openxmlformats.org/officeDocument/2006/relationships/hyperlink" Target="http://www.xemngay.com/webLog.aspx?blog=wld&amp;postid=1" TargetMode="External"/><Relationship Id="rId59" Type="http://schemas.openxmlformats.org/officeDocument/2006/relationships/hyperlink" Target="javascript:;" TargetMode="External"/><Relationship Id="rId67" Type="http://schemas.openxmlformats.org/officeDocument/2006/relationships/theme" Target="theme/theme1.xml"/><Relationship Id="rId20" Type="http://schemas.openxmlformats.org/officeDocument/2006/relationships/hyperlink" Target="http://tim.vietbao.vn/v%E1%BA%BD_s%C6%A1_%C4%91%E1%BB%93/" TargetMode="External"/><Relationship Id="rId41" Type="http://schemas.openxmlformats.org/officeDocument/2006/relationships/hyperlink" Target="javascript:;" TargetMode="External"/><Relationship Id="rId54" Type="http://schemas.openxmlformats.org/officeDocument/2006/relationships/hyperlink" Target="javascript:;" TargetMode="External"/><Relationship Id="rId62"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11</Pages>
  <Words>3006</Words>
  <Characters>17140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Nhung</dc:creator>
  <cp:lastModifiedBy>Nhung</cp:lastModifiedBy>
  <cp:revision>5</cp:revision>
  <dcterms:created xsi:type="dcterms:W3CDTF">2010-08-17T09:56:00Z</dcterms:created>
  <dcterms:modified xsi:type="dcterms:W3CDTF">2011-01-15T06:01:00Z</dcterms:modified>
</cp:coreProperties>
</file>